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FC51B" w14:textId="77777777" w:rsidR="00BC59A4" w:rsidRDefault="00BC59A4" w:rsidP="008067CC">
      <w:pPr>
        <w:spacing w:after="240"/>
        <w:rPr>
          <w:rStyle w:val="BookTitle"/>
          <w:b/>
          <w:bCs/>
        </w:rPr>
      </w:pPr>
    </w:p>
    <w:p w14:paraId="040296FF" w14:textId="5604683D" w:rsidR="00853BDA" w:rsidRPr="008067CC" w:rsidRDefault="009B5EE4" w:rsidP="008067CC">
      <w:pPr>
        <w:spacing w:after="240"/>
        <w:rPr>
          <w:rStyle w:val="BookTitle"/>
          <w:b/>
          <w:bCs/>
        </w:rPr>
      </w:pPr>
      <w:r w:rsidRPr="30BFFE07">
        <w:rPr>
          <w:rStyle w:val="BookTitle"/>
          <w:b/>
          <w:bCs/>
        </w:rPr>
        <w:t>Community Legal Services Program</w:t>
      </w:r>
    </w:p>
    <w:p w14:paraId="72675ED2" w14:textId="330F098B" w:rsidR="00E47E64" w:rsidRDefault="009B5EE4" w:rsidP="005427CD">
      <w:pPr>
        <w:rPr>
          <w:color w:val="B53393"/>
          <w:sz w:val="36"/>
          <w:szCs w:val="36"/>
          <w:lang w:eastAsia="en-AU"/>
        </w:rPr>
      </w:pPr>
      <w:r w:rsidRPr="30BFFE07">
        <w:rPr>
          <w:color w:val="B53393"/>
          <w:sz w:val="36"/>
          <w:szCs w:val="36"/>
          <w:lang w:eastAsia="en-AU"/>
        </w:rPr>
        <w:t xml:space="preserve">2024–25 </w:t>
      </w:r>
      <w:r w:rsidR="0024310D" w:rsidRPr="30BFFE07">
        <w:rPr>
          <w:color w:val="B53393"/>
          <w:sz w:val="36"/>
          <w:szCs w:val="36"/>
          <w:lang w:eastAsia="en-AU"/>
        </w:rPr>
        <w:t>report</w:t>
      </w:r>
    </w:p>
    <w:p w14:paraId="02AD823F" w14:textId="13258978" w:rsidR="002E1E15" w:rsidRPr="00613367" w:rsidRDefault="002E1E15" w:rsidP="30BFFE07">
      <w:pPr>
        <w:rPr>
          <w:lang w:eastAsia="en-AU"/>
        </w:rPr>
        <w:sectPr w:rsidR="002E1E15" w:rsidRPr="00613367" w:rsidSect="007A5559">
          <w:headerReference w:type="even" r:id="rId11"/>
          <w:headerReference w:type="default" r:id="rId12"/>
          <w:footerReference w:type="default" r:id="rId13"/>
          <w:headerReference w:type="first" r:id="rId14"/>
          <w:pgSz w:w="11906" w:h="16838" w:code="9"/>
          <w:pgMar w:top="3525" w:right="1021" w:bottom="851" w:left="1021" w:header="851" w:footer="284" w:gutter="0"/>
          <w:cols w:space="720"/>
          <w:titlePg/>
          <w:docGrid w:linePitch="299"/>
        </w:sectPr>
      </w:pPr>
    </w:p>
    <w:p w14:paraId="556A6A5A" w14:textId="77777777" w:rsidR="007B67DF" w:rsidRPr="002E1E15" w:rsidRDefault="007B67DF" w:rsidP="002E1E15">
      <w:pPr>
        <w:pStyle w:val="VLAsubtitle"/>
      </w:pPr>
      <w:r w:rsidRPr="002E1E15">
        <w:lastRenderedPageBreak/>
        <w:t xml:space="preserve">Acknowledgement of </w:t>
      </w:r>
      <w:r w:rsidR="001D7F87">
        <w:t>C</w:t>
      </w:r>
      <w:r w:rsidRPr="002E1E15">
        <w:t>ountry</w:t>
      </w:r>
    </w:p>
    <w:p w14:paraId="50C55428" w14:textId="1A159FCC" w:rsidR="007B67DF" w:rsidRPr="001A0801" w:rsidRDefault="00FB306E" w:rsidP="00AB3BB4">
      <w:pPr>
        <w:pStyle w:val="acknowledgementtext"/>
        <w:rPr>
          <w:i/>
          <w:iCs/>
          <w:color w:val="000000"/>
          <w:sz w:val="20"/>
          <w:szCs w:val="20"/>
        </w:rPr>
      </w:pPr>
      <w:r w:rsidRPr="007B67DF">
        <w:t xml:space="preserve">This </w:t>
      </w:r>
      <w:r w:rsidR="007E0A88">
        <w:t>report</w:t>
      </w:r>
      <w:r w:rsidRPr="007B67DF">
        <w:t xml:space="preserve"> was written on the land</w:t>
      </w:r>
      <w:r>
        <w:t>s</w:t>
      </w:r>
      <w:r w:rsidRPr="007B67DF">
        <w:t xml:space="preserve"> of the Wurundjeri and </w:t>
      </w:r>
      <w:r>
        <w:t>Bunurong</w:t>
      </w:r>
      <w:r w:rsidRPr="007B67DF">
        <w:t xml:space="preserve"> people</w:t>
      </w:r>
      <w:r>
        <w:t>s</w:t>
      </w:r>
      <w:r w:rsidRPr="007B67DF">
        <w:t xml:space="preserve"> </w:t>
      </w:r>
      <w:r w:rsidR="007B67DF" w:rsidRPr="007B67DF">
        <w:t xml:space="preserve">of the Kulin Nation. We acknowledge and pay our respects to Aboriginal and Torres Strait Islander peoples and Traditional Custodians throughout Victoria, </w:t>
      </w:r>
      <w:r w:rsidR="00AB3BB4">
        <w:t>includin</w:t>
      </w:r>
      <w:r w:rsidR="007B67DF" w:rsidRPr="007B67DF">
        <w:t xml:space="preserve">g Elders past and present. </w:t>
      </w:r>
    </w:p>
    <w:p w14:paraId="3D3A5B19" w14:textId="77777777" w:rsidR="00CE4C2F" w:rsidRPr="00CC0C03" w:rsidRDefault="00CE4C2F" w:rsidP="00CC0C03">
      <w:pPr>
        <w:sectPr w:rsidR="00CE4C2F" w:rsidRPr="00CC0C03" w:rsidSect="001D7F87">
          <w:headerReference w:type="even" r:id="rId15"/>
          <w:headerReference w:type="default" r:id="rId16"/>
          <w:footerReference w:type="default" r:id="rId17"/>
          <w:headerReference w:type="first" r:id="rId18"/>
          <w:footerReference w:type="first" r:id="rId19"/>
          <w:pgSz w:w="11906" w:h="16838" w:code="9"/>
          <w:pgMar w:top="3402" w:right="1021" w:bottom="851" w:left="1021" w:header="851" w:footer="851" w:gutter="0"/>
          <w:pgNumType w:start="1"/>
          <w:cols w:space="720"/>
          <w:titlePg/>
          <w:docGrid w:linePitch="299"/>
        </w:sectPr>
      </w:pPr>
    </w:p>
    <w:p w14:paraId="04F10820" w14:textId="14007D3E" w:rsidR="0040365B" w:rsidRDefault="0040365B" w:rsidP="008C554E">
      <w:pPr>
        <w:pStyle w:val="Confidentialityclause"/>
        <w:spacing w:before="600"/>
        <w:rPr>
          <w:kern w:val="0"/>
          <w:sz w:val="22"/>
          <w:szCs w:val="24"/>
        </w:rPr>
      </w:pPr>
    </w:p>
    <w:p w14:paraId="54844C97" w14:textId="77777777" w:rsidR="0040365B" w:rsidRDefault="0040365B" w:rsidP="008C554E">
      <w:pPr>
        <w:pStyle w:val="Confidentialityclause"/>
        <w:spacing w:before="600"/>
        <w:rPr>
          <w:kern w:val="0"/>
          <w:sz w:val="22"/>
          <w:szCs w:val="24"/>
        </w:rPr>
      </w:pPr>
    </w:p>
    <w:p w14:paraId="7B192EAE" w14:textId="77777777" w:rsidR="0040365B" w:rsidRDefault="0040365B" w:rsidP="008C554E">
      <w:pPr>
        <w:pStyle w:val="Confidentialityclause"/>
        <w:spacing w:before="600"/>
        <w:rPr>
          <w:kern w:val="0"/>
          <w:sz w:val="22"/>
          <w:szCs w:val="24"/>
        </w:rPr>
      </w:pPr>
    </w:p>
    <w:p w14:paraId="55433499" w14:textId="77777777" w:rsidR="0040365B" w:rsidRDefault="0040365B" w:rsidP="008C554E">
      <w:pPr>
        <w:pStyle w:val="Confidentialityclause"/>
        <w:spacing w:before="600"/>
        <w:rPr>
          <w:kern w:val="0"/>
          <w:sz w:val="22"/>
          <w:szCs w:val="24"/>
        </w:rPr>
      </w:pPr>
    </w:p>
    <w:p w14:paraId="238BABDD" w14:textId="77777777" w:rsidR="0040365B" w:rsidRDefault="0040365B" w:rsidP="008C554E">
      <w:pPr>
        <w:pStyle w:val="Confidentialityclause"/>
        <w:spacing w:before="600"/>
        <w:rPr>
          <w:kern w:val="0"/>
          <w:sz w:val="22"/>
          <w:szCs w:val="24"/>
        </w:rPr>
      </w:pPr>
    </w:p>
    <w:p w14:paraId="64AE8423" w14:textId="77777777" w:rsidR="0040365B" w:rsidRDefault="0040365B" w:rsidP="008C554E">
      <w:pPr>
        <w:pStyle w:val="Confidentialityclause"/>
        <w:spacing w:before="600"/>
        <w:rPr>
          <w:kern w:val="0"/>
          <w:sz w:val="22"/>
          <w:szCs w:val="24"/>
        </w:rPr>
      </w:pPr>
    </w:p>
    <w:p w14:paraId="5155A96A" w14:textId="77777777" w:rsidR="008B00F3" w:rsidRDefault="008B00F3" w:rsidP="008B00F3"/>
    <w:p w14:paraId="5E511F3F" w14:textId="77777777" w:rsidR="008B00F3" w:rsidRDefault="008B00F3" w:rsidP="008B00F3">
      <w:pPr>
        <w:spacing w:after="0" w:line="240" w:lineRule="auto"/>
        <w:rPr>
          <w:rFonts w:cs="Arial"/>
          <w:b/>
          <w:bCs/>
          <w:color w:val="216E96"/>
          <w:kern w:val="32"/>
          <w:sz w:val="32"/>
          <w:szCs w:val="32"/>
          <w:lang w:eastAsia="en-AU"/>
        </w:rPr>
      </w:pPr>
      <w:r>
        <w:br w:type="page"/>
      </w:r>
    </w:p>
    <w:p w14:paraId="6928A89F" w14:textId="77777777" w:rsidR="008B00F3" w:rsidRDefault="008B00F3" w:rsidP="008B00F3">
      <w:pPr>
        <w:pStyle w:val="Heading1"/>
      </w:pPr>
      <w:r>
        <w:lastRenderedPageBreak/>
        <w:t>About the program</w:t>
      </w:r>
    </w:p>
    <w:p w14:paraId="26480045" w14:textId="77777777" w:rsidR="005B4AA1" w:rsidRDefault="00E6131F" w:rsidP="00E6131F">
      <w:r w:rsidRPr="00364CA5">
        <w:t xml:space="preserve">The </w:t>
      </w:r>
      <w:hyperlink r:id="rId20" w:history="1">
        <w:r w:rsidRPr="00B3704F">
          <w:rPr>
            <w:rStyle w:val="Hyperlink"/>
          </w:rPr>
          <w:t>Community Legal Services Program (CLSP)</w:t>
        </w:r>
      </w:hyperlink>
      <w:r w:rsidRPr="00364CA5">
        <w:t xml:space="preserve"> supports </w:t>
      </w:r>
      <w:r w:rsidR="002114A1">
        <w:t>c</w:t>
      </w:r>
      <w:r w:rsidRPr="00364CA5">
        <w:t xml:space="preserve">ommunity </w:t>
      </w:r>
      <w:r w:rsidR="002114A1">
        <w:t>l</w:t>
      </w:r>
      <w:r w:rsidRPr="00364CA5">
        <w:t xml:space="preserve">egal </w:t>
      </w:r>
      <w:r w:rsidR="002114A1">
        <w:t>c</w:t>
      </w:r>
      <w:r w:rsidRPr="00364CA5">
        <w:t xml:space="preserve">entres (CLCs) to provide legal assistance and associated services, increasing access to justice in Victoria. </w:t>
      </w:r>
    </w:p>
    <w:p w14:paraId="230093AE" w14:textId="469EC5C3" w:rsidR="00E6131F" w:rsidRPr="00364CA5" w:rsidRDefault="00E6131F" w:rsidP="00E6131F">
      <w:r w:rsidRPr="00364CA5">
        <w:t>Victoria Legal Aid (VLA) manages the CLSP and administers funding to CLCs on behalf of the Commonwealth and State governments as well as V</w:t>
      </w:r>
      <w:r w:rsidR="002114A1">
        <w:t>LA’s</w:t>
      </w:r>
      <w:r w:rsidRPr="00364CA5">
        <w:t xml:space="preserve"> funding for collaborative services and partnerships with CLCs.</w:t>
      </w:r>
    </w:p>
    <w:p w14:paraId="0D20E62E" w14:textId="1A562D97" w:rsidR="00765329" w:rsidRDefault="00E6131F" w:rsidP="007E0A88">
      <w:r w:rsidRPr="00911DFC">
        <w:t xml:space="preserve">This report summarises the impact of the </w:t>
      </w:r>
      <w:r w:rsidR="002114A1">
        <w:t>CLSP</w:t>
      </w:r>
      <w:r w:rsidRPr="00911DFC">
        <w:t xml:space="preserve"> in the 2024–25 financial year, as recorded in CLCs’ service data and progress reports.</w:t>
      </w:r>
      <w:r w:rsidR="00000186">
        <w:t xml:space="preserve"> </w:t>
      </w:r>
    </w:p>
    <w:p w14:paraId="2E455888" w14:textId="0CF57095" w:rsidR="002A09BB" w:rsidRDefault="002A09BB" w:rsidP="002A09BB">
      <w:pPr>
        <w:pStyle w:val="Heading2"/>
      </w:pPr>
      <w:r>
        <w:t>Key achievements</w:t>
      </w:r>
    </w:p>
    <w:p w14:paraId="572B81A8" w14:textId="6FE94BCE" w:rsidR="002A09BB" w:rsidRDefault="006F26BC" w:rsidP="007E0A88">
      <w:r>
        <w:t>Using CLSP funding</w:t>
      </w:r>
      <w:r w:rsidR="00A03C0D">
        <w:t xml:space="preserve">, </w:t>
      </w:r>
      <w:r w:rsidR="001027D2">
        <w:t xml:space="preserve">CLCs </w:t>
      </w:r>
      <w:r w:rsidR="002F68BC">
        <w:t>delivered 142,225 services (including referrals)</w:t>
      </w:r>
      <w:r w:rsidR="005B4AA1">
        <w:t xml:space="preserve"> for</w:t>
      </w:r>
      <w:r w:rsidR="002F68BC">
        <w:t xml:space="preserve"> 54,475 people in 2024</w:t>
      </w:r>
      <w:r w:rsidR="00517AAC" w:rsidRPr="00911DFC">
        <w:t>–</w:t>
      </w:r>
      <w:r w:rsidR="002F68BC">
        <w:t xml:space="preserve">25. CLCs </w:t>
      </w:r>
      <w:r w:rsidR="00640FD1">
        <w:t>support clients and community members</w:t>
      </w:r>
      <w:r w:rsidR="002F68BC">
        <w:t xml:space="preserve"> </w:t>
      </w:r>
      <w:r w:rsidR="003824CA">
        <w:t xml:space="preserve">experiencing disadvantage </w:t>
      </w:r>
      <w:r w:rsidR="007960E0">
        <w:t xml:space="preserve">to access </w:t>
      </w:r>
      <w:r w:rsidR="007F6511">
        <w:t>justice</w:t>
      </w:r>
      <w:r w:rsidR="00C711DC">
        <w:t>; providing</w:t>
      </w:r>
      <w:r w:rsidR="00640FD1">
        <w:t xml:space="preserve"> a wide range of</w:t>
      </w:r>
      <w:r w:rsidR="000F07FD">
        <w:t xml:space="preserve"> community-based</w:t>
      </w:r>
      <w:r w:rsidR="00640FD1">
        <w:t xml:space="preserve"> and client-centred legal and related services</w:t>
      </w:r>
      <w:r w:rsidR="000F07FD">
        <w:t xml:space="preserve"> across the state</w:t>
      </w:r>
      <w:r w:rsidR="00640FD1">
        <w:t xml:space="preserve">, particularly in the areas of family violence, family law, and civil law. </w:t>
      </w:r>
    </w:p>
    <w:p w14:paraId="2C585D57" w14:textId="1991A173" w:rsidR="00640FD1" w:rsidRDefault="00640FD1" w:rsidP="007E0A88">
      <w:r>
        <w:t xml:space="preserve">This year saw continued innovation </w:t>
      </w:r>
      <w:r w:rsidR="002E7A6F">
        <w:t xml:space="preserve">from CLCs </w:t>
      </w:r>
      <w:r>
        <w:t xml:space="preserve">in </w:t>
      </w:r>
      <w:r w:rsidR="002E7A6F">
        <w:t>legal assistance services, outreach</w:t>
      </w:r>
      <w:r>
        <w:t xml:space="preserve">, partnerships, </w:t>
      </w:r>
      <w:r w:rsidR="0034257C">
        <w:t xml:space="preserve">and in advocacy for policy and systems reform, with CLCs noting the need for sustainable resourcing into the future to meet legal needs in Victoria. </w:t>
      </w:r>
    </w:p>
    <w:p w14:paraId="36EFCA1F" w14:textId="7DA52DF7" w:rsidR="002A09BB" w:rsidRDefault="00640FD1" w:rsidP="002A09BB">
      <w:pPr>
        <w:pStyle w:val="Heading2"/>
      </w:pPr>
      <w:r>
        <w:t>C</w:t>
      </w:r>
      <w:r w:rsidR="002A09BB">
        <w:t>LCs in the program</w:t>
      </w:r>
    </w:p>
    <w:p w14:paraId="1B43DF05" w14:textId="0BCC7FF0" w:rsidR="008B00F3" w:rsidRDefault="00765329" w:rsidP="007E0A88">
      <w:pPr>
        <w:sectPr w:rsidR="008B00F3" w:rsidSect="00D224DE">
          <w:headerReference w:type="even" r:id="rId21"/>
          <w:headerReference w:type="default" r:id="rId22"/>
          <w:footerReference w:type="default" r:id="rId23"/>
          <w:headerReference w:type="first" r:id="rId24"/>
          <w:footerReference w:type="first" r:id="rId25"/>
          <w:type w:val="continuous"/>
          <w:pgSz w:w="11906" w:h="16838" w:code="9"/>
          <w:pgMar w:top="851" w:right="1021" w:bottom="851" w:left="1021" w:header="851" w:footer="284" w:gutter="0"/>
          <w:cols w:space="720"/>
          <w:titlePg/>
          <w:docGrid w:linePitch="299"/>
        </w:sectPr>
      </w:pPr>
      <w:r>
        <w:t>Th</w:t>
      </w:r>
      <w:r w:rsidR="0034257C">
        <w:t>is</w:t>
      </w:r>
      <w:r>
        <w:t xml:space="preserve"> report</w:t>
      </w:r>
      <w:r w:rsidR="008B00F3">
        <w:t xml:space="preserve"> includes deidentified data </w:t>
      </w:r>
      <w:r w:rsidR="008D71C4">
        <w:t xml:space="preserve">only </w:t>
      </w:r>
      <w:r w:rsidR="008B00F3">
        <w:t>from</w:t>
      </w:r>
      <w:r w:rsidR="00070980">
        <w:t xml:space="preserve"> </w:t>
      </w:r>
      <w:r w:rsidR="008B00F3">
        <w:t>CLCs</w:t>
      </w:r>
      <w:r w:rsidR="0034257C">
        <w:t xml:space="preserve"> funded via the CLSP</w:t>
      </w:r>
      <w:r w:rsidR="008B00F3">
        <w:t>:</w:t>
      </w:r>
    </w:p>
    <w:p w14:paraId="396563EA" w14:textId="77777777" w:rsidR="00EF14EE" w:rsidRPr="00F40429" w:rsidRDefault="00EF14EE" w:rsidP="00EF14EE">
      <w:pPr>
        <w:pStyle w:val="ListParagraph"/>
        <w:numPr>
          <w:ilvl w:val="0"/>
          <w:numId w:val="13"/>
        </w:numPr>
        <w:spacing w:after="100"/>
      </w:pPr>
      <w:r w:rsidRPr="00F40429">
        <w:t xml:space="preserve">Anglicare Victoria </w:t>
      </w:r>
      <w:r>
        <w:t>– Gippsland Community Legal Service</w:t>
      </w:r>
    </w:p>
    <w:p w14:paraId="01B6C8D3" w14:textId="11C044EC" w:rsidR="00EF14EE" w:rsidRPr="00F40429" w:rsidRDefault="00070980" w:rsidP="006212F4">
      <w:pPr>
        <w:pStyle w:val="ListParagraph"/>
        <w:numPr>
          <w:ilvl w:val="0"/>
          <w:numId w:val="13"/>
        </w:numPr>
        <w:spacing w:after="100"/>
      </w:pPr>
      <w:r>
        <w:t>ARC</w:t>
      </w:r>
      <w:r w:rsidR="00EF14EE" w:rsidRPr="00F40429">
        <w:t xml:space="preserve"> Justice </w:t>
      </w:r>
      <w:r w:rsidR="00D60F58">
        <w:t>(</w:t>
      </w:r>
      <w:r w:rsidR="006F26BC" w:rsidRPr="00D60F58">
        <w:t>Loddon Campaspe Community Legal Centre and Goulburn Valley Community Legal Centre)</w:t>
      </w:r>
    </w:p>
    <w:p w14:paraId="5C42FEB3" w14:textId="21BD8D4B" w:rsidR="00EF14EE" w:rsidRPr="00F40429" w:rsidRDefault="00EF14EE" w:rsidP="00EF14EE">
      <w:pPr>
        <w:pStyle w:val="ListParagraph"/>
        <w:numPr>
          <w:ilvl w:val="0"/>
          <w:numId w:val="13"/>
        </w:numPr>
        <w:spacing w:after="100"/>
      </w:pPr>
      <w:r w:rsidRPr="00F40429">
        <w:t>Asylum Seeker Resource Centre</w:t>
      </w:r>
    </w:p>
    <w:p w14:paraId="1131EDC7" w14:textId="67AE2C95" w:rsidR="00EF14EE" w:rsidRPr="00F40429" w:rsidRDefault="00EF14EE" w:rsidP="00EF14EE">
      <w:pPr>
        <w:pStyle w:val="ListParagraph"/>
        <w:numPr>
          <w:ilvl w:val="0"/>
          <w:numId w:val="13"/>
        </w:numPr>
        <w:spacing w:after="100"/>
      </w:pPr>
      <w:r w:rsidRPr="00F40429">
        <w:t>Allied Justice</w:t>
      </w:r>
      <w:r w:rsidR="00A03C0D">
        <w:t xml:space="preserve"> </w:t>
      </w:r>
      <w:r w:rsidR="006F26BC">
        <w:t>(</w:t>
      </w:r>
      <w:r w:rsidR="006F26BC" w:rsidRPr="00A03C0D">
        <w:t>previously Ballarat and Grampians Community Legal Service)</w:t>
      </w:r>
      <w:r w:rsidR="006F26BC">
        <w:t xml:space="preserve"> </w:t>
      </w:r>
    </w:p>
    <w:p w14:paraId="437BA01E" w14:textId="5598D7C0" w:rsidR="00EF14EE" w:rsidRPr="00F40429" w:rsidRDefault="00EF14EE" w:rsidP="00EF14EE">
      <w:pPr>
        <w:pStyle w:val="ListParagraph"/>
        <w:numPr>
          <w:ilvl w:val="0"/>
          <w:numId w:val="13"/>
        </w:numPr>
        <w:spacing w:after="100"/>
      </w:pPr>
      <w:r w:rsidRPr="00F40429">
        <w:t>Barwon C</w:t>
      </w:r>
      <w:r>
        <w:t xml:space="preserve">ommunity Legal Service </w:t>
      </w:r>
    </w:p>
    <w:p w14:paraId="78BA7AE8" w14:textId="59347907" w:rsidR="00EF14EE" w:rsidRPr="00F40429" w:rsidRDefault="00EF14EE" w:rsidP="00EF14EE">
      <w:pPr>
        <w:pStyle w:val="ListParagraph"/>
        <w:numPr>
          <w:ilvl w:val="0"/>
          <w:numId w:val="13"/>
        </w:numPr>
        <w:spacing w:after="100"/>
      </w:pPr>
      <w:proofErr w:type="spellStart"/>
      <w:r w:rsidRPr="00F40429">
        <w:t>Comm</w:t>
      </w:r>
      <w:r>
        <w:t>Unity</w:t>
      </w:r>
      <w:proofErr w:type="spellEnd"/>
      <w:r>
        <w:t>+ Legal</w:t>
      </w:r>
    </w:p>
    <w:p w14:paraId="250A1895" w14:textId="4D13EC51" w:rsidR="00EF14EE" w:rsidRPr="00F40429" w:rsidRDefault="00EF14EE" w:rsidP="00EF14EE">
      <w:pPr>
        <w:pStyle w:val="ListParagraph"/>
        <w:numPr>
          <w:ilvl w:val="0"/>
          <w:numId w:val="13"/>
        </w:numPr>
        <w:spacing w:after="100"/>
      </w:pPr>
      <w:r w:rsidRPr="00F40429">
        <w:t>Consumer Action Law Centre</w:t>
      </w:r>
    </w:p>
    <w:p w14:paraId="0F5DE12D" w14:textId="105DB30D" w:rsidR="00EF14EE" w:rsidRPr="00F40429" w:rsidRDefault="00EF14EE" w:rsidP="00EF14EE">
      <w:pPr>
        <w:pStyle w:val="ListParagraph"/>
        <w:numPr>
          <w:ilvl w:val="0"/>
          <w:numId w:val="13"/>
        </w:numPr>
        <w:spacing w:after="100"/>
      </w:pPr>
      <w:r w:rsidRPr="00F40429">
        <w:t>Disability Discrimination Legal Service</w:t>
      </w:r>
    </w:p>
    <w:p w14:paraId="1F94350B" w14:textId="75AAA21B" w:rsidR="00EF14EE" w:rsidRPr="00F40429" w:rsidRDefault="00EF14EE" w:rsidP="00EF14EE">
      <w:pPr>
        <w:pStyle w:val="ListParagraph"/>
        <w:numPr>
          <w:ilvl w:val="0"/>
          <w:numId w:val="13"/>
        </w:numPr>
        <w:spacing w:after="100"/>
      </w:pPr>
      <w:r w:rsidRPr="00F40429">
        <w:t>Djirra</w:t>
      </w:r>
    </w:p>
    <w:p w14:paraId="13C3BB98" w14:textId="2E19E257" w:rsidR="00EF14EE" w:rsidRPr="00F40429" w:rsidRDefault="00EF14EE" w:rsidP="00EF14EE">
      <w:pPr>
        <w:pStyle w:val="ListParagraph"/>
        <w:numPr>
          <w:ilvl w:val="0"/>
          <w:numId w:val="13"/>
        </w:numPr>
        <w:spacing w:after="100"/>
      </w:pPr>
      <w:r w:rsidRPr="00F40429">
        <w:t>Eastern Community Legal Centre</w:t>
      </w:r>
    </w:p>
    <w:p w14:paraId="57006C77" w14:textId="320CF940" w:rsidR="00EF14EE" w:rsidRDefault="00EF14EE" w:rsidP="00EF14EE">
      <w:pPr>
        <w:pStyle w:val="ListParagraph"/>
        <w:numPr>
          <w:ilvl w:val="0"/>
          <w:numId w:val="13"/>
        </w:numPr>
        <w:spacing w:after="100"/>
      </w:pPr>
      <w:r w:rsidRPr="00F40429">
        <w:t>Environmental Justice Australia</w:t>
      </w:r>
    </w:p>
    <w:p w14:paraId="464DFE8D" w14:textId="36C2D754" w:rsidR="00EF14EE" w:rsidRPr="00F40429" w:rsidRDefault="00EF14EE" w:rsidP="00EF14EE">
      <w:pPr>
        <w:pStyle w:val="ListParagraph"/>
        <w:numPr>
          <w:ilvl w:val="0"/>
          <w:numId w:val="13"/>
        </w:numPr>
        <w:spacing w:after="100"/>
      </w:pPr>
      <w:r w:rsidRPr="008F25CC">
        <w:t>First Step Legal Service</w:t>
      </w:r>
    </w:p>
    <w:p w14:paraId="392B4196" w14:textId="6BCB8B81" w:rsidR="00EF14EE" w:rsidRPr="00F40429" w:rsidRDefault="00EF14EE" w:rsidP="00EF14EE">
      <w:pPr>
        <w:pStyle w:val="ListParagraph"/>
        <w:numPr>
          <w:ilvl w:val="0"/>
          <w:numId w:val="13"/>
        </w:numPr>
        <w:spacing w:after="100"/>
      </w:pPr>
      <w:r w:rsidRPr="00F40429">
        <w:t>Fitzroy Legal Service</w:t>
      </w:r>
    </w:p>
    <w:p w14:paraId="4B7FF394" w14:textId="2AAD9083" w:rsidR="00EF14EE" w:rsidRPr="00F40429" w:rsidRDefault="00EF14EE" w:rsidP="00EF14EE">
      <w:pPr>
        <w:pStyle w:val="ListParagraph"/>
        <w:numPr>
          <w:ilvl w:val="0"/>
          <w:numId w:val="13"/>
        </w:numPr>
        <w:spacing w:after="100"/>
      </w:pPr>
      <w:proofErr w:type="spellStart"/>
      <w:r w:rsidRPr="00F40429">
        <w:t>Holstep</w:t>
      </w:r>
      <w:proofErr w:type="spellEnd"/>
      <w:r w:rsidRPr="00F40429">
        <w:t xml:space="preserve"> Health </w:t>
      </w:r>
      <w:r>
        <w:t>– West Heidelberg Community Legal Centre</w:t>
      </w:r>
    </w:p>
    <w:p w14:paraId="06B057AD" w14:textId="5AF8FA1A" w:rsidR="00EF14EE" w:rsidRPr="00F40429" w:rsidRDefault="00EF14EE" w:rsidP="00EF14EE">
      <w:pPr>
        <w:pStyle w:val="ListParagraph"/>
        <w:numPr>
          <w:ilvl w:val="0"/>
          <w:numId w:val="13"/>
        </w:numPr>
        <w:spacing w:after="100"/>
      </w:pPr>
      <w:r w:rsidRPr="00F40429">
        <w:t>Inner Melbourne Community Legal</w:t>
      </w:r>
    </w:p>
    <w:p w14:paraId="36203255" w14:textId="1C9FACDC" w:rsidR="00EF14EE" w:rsidRPr="00F40429" w:rsidRDefault="00EF14EE" w:rsidP="00EF14EE">
      <w:pPr>
        <w:pStyle w:val="ListParagraph"/>
        <w:numPr>
          <w:ilvl w:val="0"/>
          <w:numId w:val="13"/>
        </w:numPr>
        <w:spacing w:after="100"/>
      </w:pPr>
      <w:proofErr w:type="spellStart"/>
      <w:r w:rsidRPr="00EF14EE">
        <w:rPr>
          <w:rFonts w:ascii="Segoe UI Symbol" w:hAnsi="Segoe UI Symbol" w:cs="Segoe UI Symbol"/>
        </w:rPr>
        <w:t>i</w:t>
      </w:r>
      <w:r w:rsidRPr="00322A73">
        <w:t>nTouch</w:t>
      </w:r>
      <w:proofErr w:type="spellEnd"/>
      <w:r w:rsidRPr="00322A73">
        <w:t xml:space="preserve"> Community Legal Centre</w:t>
      </w:r>
    </w:p>
    <w:p w14:paraId="0C37C059" w14:textId="34B73F9A" w:rsidR="00EF14EE" w:rsidRPr="00F40429" w:rsidRDefault="00EF14EE" w:rsidP="00EF14EE">
      <w:pPr>
        <w:pStyle w:val="ListParagraph"/>
        <w:numPr>
          <w:ilvl w:val="0"/>
          <w:numId w:val="13"/>
        </w:numPr>
        <w:spacing w:after="100"/>
      </w:pPr>
      <w:r w:rsidRPr="00F40429">
        <w:t>Job Watch</w:t>
      </w:r>
    </w:p>
    <w:p w14:paraId="51DAC529" w14:textId="750FBBF4" w:rsidR="00EF14EE" w:rsidRPr="00F40429" w:rsidRDefault="00EF14EE" w:rsidP="00EF14EE">
      <w:pPr>
        <w:pStyle w:val="ListParagraph"/>
        <w:numPr>
          <w:ilvl w:val="0"/>
          <w:numId w:val="13"/>
        </w:numPr>
        <w:spacing w:after="100"/>
      </w:pPr>
      <w:r w:rsidRPr="00F40429">
        <w:t xml:space="preserve">Justice Connect </w:t>
      </w:r>
    </w:p>
    <w:p w14:paraId="50CAA3E3" w14:textId="0C9A385B" w:rsidR="00EF14EE" w:rsidRDefault="00EF14EE" w:rsidP="00EF14EE">
      <w:pPr>
        <w:pStyle w:val="ListParagraph"/>
        <w:numPr>
          <w:ilvl w:val="0"/>
          <w:numId w:val="13"/>
        </w:numPr>
        <w:spacing w:after="100"/>
      </w:pPr>
      <w:r w:rsidRPr="00F40429">
        <w:t xml:space="preserve">Law </w:t>
      </w:r>
      <w:r w:rsidR="00C5136C">
        <w:t>and</w:t>
      </w:r>
      <w:r w:rsidRPr="00F40429">
        <w:t xml:space="preserve"> Advocacy Centre </w:t>
      </w:r>
      <w:r w:rsidR="00C5136C">
        <w:t>f</w:t>
      </w:r>
      <w:r w:rsidRPr="00F40429">
        <w:t>or Women</w:t>
      </w:r>
    </w:p>
    <w:p w14:paraId="25360103" w14:textId="77777777" w:rsidR="00A03C0D" w:rsidRDefault="00A03C0D" w:rsidP="00EF14EE">
      <w:pPr>
        <w:pStyle w:val="ListParagraph"/>
        <w:numPr>
          <w:ilvl w:val="0"/>
          <w:numId w:val="13"/>
        </w:numPr>
        <w:spacing w:after="100"/>
      </w:pPr>
      <w:r w:rsidRPr="00A03C0D">
        <w:t>Mallee Family Care Community Legal Centre</w:t>
      </w:r>
    </w:p>
    <w:p w14:paraId="31F71D89" w14:textId="05C30225" w:rsidR="00EF14EE" w:rsidRDefault="00EF14EE" w:rsidP="00EF14EE">
      <w:pPr>
        <w:pStyle w:val="ListParagraph"/>
        <w:numPr>
          <w:ilvl w:val="0"/>
          <w:numId w:val="13"/>
        </w:numPr>
        <w:spacing w:after="100"/>
      </w:pPr>
      <w:r w:rsidRPr="00F40429">
        <w:t>Mental Health Legal Centre</w:t>
      </w:r>
    </w:p>
    <w:p w14:paraId="7034E403" w14:textId="67653F3B" w:rsidR="00EF14EE" w:rsidRPr="00F40429" w:rsidRDefault="00EF14EE" w:rsidP="00EF14EE">
      <w:pPr>
        <w:pStyle w:val="ListParagraph"/>
        <w:numPr>
          <w:ilvl w:val="0"/>
          <w:numId w:val="13"/>
        </w:numPr>
        <w:spacing w:after="100"/>
      </w:pPr>
      <w:r w:rsidRPr="00F40429">
        <w:t>Monash Law Clinics</w:t>
      </w:r>
    </w:p>
    <w:p w14:paraId="381C3FBA" w14:textId="3237A116" w:rsidR="00EF14EE" w:rsidRDefault="00EF14EE" w:rsidP="00EF14EE">
      <w:pPr>
        <w:pStyle w:val="ListParagraph"/>
        <w:numPr>
          <w:ilvl w:val="0"/>
          <w:numId w:val="13"/>
        </w:numPr>
        <w:spacing w:after="100"/>
      </w:pPr>
      <w:r w:rsidRPr="00F40429">
        <w:t xml:space="preserve">Moonee Valley Legal Service </w:t>
      </w:r>
    </w:p>
    <w:p w14:paraId="2EC58722" w14:textId="1B2B9CFD" w:rsidR="00EF14EE" w:rsidRPr="00F40429" w:rsidRDefault="00EF14EE" w:rsidP="00EF14EE">
      <w:pPr>
        <w:pStyle w:val="ListParagraph"/>
        <w:numPr>
          <w:ilvl w:val="0"/>
          <w:numId w:val="13"/>
        </w:numPr>
        <w:spacing w:after="100"/>
      </w:pPr>
      <w:r w:rsidRPr="00F40429">
        <w:t>Northern Community Legal Centre</w:t>
      </w:r>
    </w:p>
    <w:p w14:paraId="6ADDDE8B" w14:textId="73326123" w:rsidR="00EF14EE" w:rsidRPr="00F40429" w:rsidRDefault="00EF14EE" w:rsidP="00EF14EE">
      <w:pPr>
        <w:pStyle w:val="ListParagraph"/>
        <w:numPr>
          <w:ilvl w:val="0"/>
          <w:numId w:val="13"/>
        </w:numPr>
        <w:spacing w:after="100"/>
      </w:pPr>
      <w:r w:rsidRPr="00F40429">
        <w:t>Peninsula Community Legal Centre</w:t>
      </w:r>
    </w:p>
    <w:p w14:paraId="5CAF675E" w14:textId="6EC563A3" w:rsidR="00EF14EE" w:rsidRPr="00F40429" w:rsidRDefault="00EF14EE" w:rsidP="00EF14EE">
      <w:pPr>
        <w:pStyle w:val="ListParagraph"/>
        <w:numPr>
          <w:ilvl w:val="0"/>
          <w:numId w:val="13"/>
        </w:numPr>
        <w:spacing w:after="100"/>
      </w:pPr>
      <w:r w:rsidRPr="00F40429">
        <w:t>Refugee Legal</w:t>
      </w:r>
    </w:p>
    <w:p w14:paraId="501D5824" w14:textId="5DE4A43C" w:rsidR="00EF14EE" w:rsidRPr="00F40429" w:rsidRDefault="00EF14EE" w:rsidP="00EF14EE">
      <w:pPr>
        <w:pStyle w:val="ListParagraph"/>
        <w:numPr>
          <w:ilvl w:val="0"/>
          <w:numId w:val="13"/>
        </w:numPr>
        <w:spacing w:after="100"/>
      </w:pPr>
      <w:r w:rsidRPr="00F40429">
        <w:t xml:space="preserve">Sexual Assault </w:t>
      </w:r>
      <w:r w:rsidR="001662EB">
        <w:t>and</w:t>
      </w:r>
      <w:r w:rsidRPr="00F40429">
        <w:t xml:space="preserve"> Family Violence Centre</w:t>
      </w:r>
      <w:r w:rsidR="00070980">
        <w:t xml:space="preserve"> - Emma House Legal Program</w:t>
      </w:r>
      <w:r w:rsidRPr="00F40429">
        <w:t xml:space="preserve"> </w:t>
      </w:r>
    </w:p>
    <w:p w14:paraId="10CB3280" w14:textId="23DA7BB7" w:rsidR="00EF14EE" w:rsidRDefault="00EF14EE" w:rsidP="00EF14EE">
      <w:pPr>
        <w:pStyle w:val="ListParagraph"/>
        <w:numPr>
          <w:ilvl w:val="0"/>
          <w:numId w:val="13"/>
        </w:numPr>
        <w:spacing w:after="100"/>
      </w:pPr>
      <w:r w:rsidRPr="00F40429">
        <w:t>Senior</w:t>
      </w:r>
      <w:r w:rsidR="00070980">
        <w:t>s</w:t>
      </w:r>
      <w:r w:rsidRPr="00F40429">
        <w:t xml:space="preserve"> Rights Victoria </w:t>
      </w:r>
    </w:p>
    <w:p w14:paraId="11FF9E0B" w14:textId="77777777" w:rsidR="00070980" w:rsidRDefault="00EF14EE" w:rsidP="00EF14EE">
      <w:pPr>
        <w:pStyle w:val="ListParagraph"/>
        <w:numPr>
          <w:ilvl w:val="0"/>
          <w:numId w:val="13"/>
        </w:numPr>
        <w:spacing w:after="100"/>
      </w:pPr>
      <w:r>
        <w:t>Social Security Rights Victori</w:t>
      </w:r>
      <w:r w:rsidR="00070980">
        <w:t>a</w:t>
      </w:r>
    </w:p>
    <w:p w14:paraId="3308C2D6" w14:textId="2BCAA06E" w:rsidR="00EF14EE" w:rsidRPr="00F40429" w:rsidRDefault="00EF14EE" w:rsidP="00EF14EE">
      <w:pPr>
        <w:pStyle w:val="ListParagraph"/>
        <w:numPr>
          <w:ilvl w:val="0"/>
          <w:numId w:val="13"/>
        </w:numPr>
        <w:spacing w:after="100"/>
      </w:pPr>
      <w:r w:rsidRPr="00F40429">
        <w:t>South</w:t>
      </w:r>
      <w:r w:rsidR="00A03C0D">
        <w:t>-</w:t>
      </w:r>
      <w:r w:rsidR="00D60F58">
        <w:t>E</w:t>
      </w:r>
      <w:r w:rsidRPr="00F40429">
        <w:t>ast Monash Legal Service</w:t>
      </w:r>
    </w:p>
    <w:p w14:paraId="72276A39" w14:textId="3E6ABB73" w:rsidR="00EF14EE" w:rsidRPr="00F40429" w:rsidRDefault="00EF14EE" w:rsidP="00EF14EE">
      <w:pPr>
        <w:pStyle w:val="ListParagraph"/>
        <w:numPr>
          <w:ilvl w:val="0"/>
          <w:numId w:val="13"/>
        </w:numPr>
        <w:spacing w:after="100"/>
      </w:pPr>
      <w:r w:rsidRPr="00F40429">
        <w:t>Southport Community Legal Service Inc</w:t>
      </w:r>
    </w:p>
    <w:p w14:paraId="6D230EC8" w14:textId="1FA5FA6E" w:rsidR="00EF14EE" w:rsidRPr="00F40429" w:rsidRDefault="00EF14EE" w:rsidP="00EF14EE">
      <w:pPr>
        <w:pStyle w:val="ListParagraph"/>
        <w:numPr>
          <w:ilvl w:val="0"/>
          <w:numId w:val="13"/>
        </w:numPr>
        <w:spacing w:after="100"/>
      </w:pPr>
      <w:r w:rsidRPr="00F40429">
        <w:t>Southside Justice</w:t>
      </w:r>
    </w:p>
    <w:p w14:paraId="74FAF515" w14:textId="3D8504A9" w:rsidR="00EF14EE" w:rsidRPr="00F40429" w:rsidRDefault="00EF14EE" w:rsidP="00EF14EE">
      <w:pPr>
        <w:pStyle w:val="ListParagraph"/>
        <w:numPr>
          <w:ilvl w:val="0"/>
          <w:numId w:val="13"/>
        </w:numPr>
        <w:spacing w:after="100"/>
      </w:pPr>
      <w:r w:rsidRPr="00F40429">
        <w:t>Tenants Victoria</w:t>
      </w:r>
    </w:p>
    <w:p w14:paraId="5A990C28" w14:textId="03E8C13F" w:rsidR="00EF14EE" w:rsidRPr="00F40429" w:rsidRDefault="00EF14EE" w:rsidP="00EF14EE">
      <w:pPr>
        <w:pStyle w:val="ListParagraph"/>
        <w:numPr>
          <w:ilvl w:val="0"/>
          <w:numId w:val="13"/>
        </w:numPr>
        <w:spacing w:after="100"/>
      </w:pPr>
      <w:r w:rsidRPr="00F40429">
        <w:t>Upper Murray Family Care</w:t>
      </w:r>
      <w:r w:rsidR="00070980">
        <w:t xml:space="preserve"> – Hume Riverina Community Legal Service</w:t>
      </w:r>
    </w:p>
    <w:p w14:paraId="3C74392B" w14:textId="1DB6271D" w:rsidR="00EF14EE" w:rsidRPr="00F40429" w:rsidRDefault="00EF14EE" w:rsidP="00EF14EE">
      <w:pPr>
        <w:pStyle w:val="ListParagraph"/>
        <w:numPr>
          <w:ilvl w:val="0"/>
          <w:numId w:val="13"/>
        </w:numPr>
        <w:spacing w:after="100"/>
      </w:pPr>
      <w:r w:rsidRPr="00F40429">
        <w:t>Victorian Aboriginal Legal Service</w:t>
      </w:r>
    </w:p>
    <w:p w14:paraId="51C1E9E8" w14:textId="70073B81" w:rsidR="00EF14EE" w:rsidRPr="00F40429" w:rsidRDefault="00EF14EE" w:rsidP="00EF14EE">
      <w:pPr>
        <w:pStyle w:val="ListParagraph"/>
        <w:numPr>
          <w:ilvl w:val="0"/>
          <w:numId w:val="13"/>
        </w:numPr>
        <w:spacing w:after="100"/>
      </w:pPr>
      <w:proofErr w:type="spellStart"/>
      <w:r w:rsidRPr="00F40429">
        <w:t>Villamanta</w:t>
      </w:r>
      <w:proofErr w:type="spellEnd"/>
      <w:r w:rsidRPr="00F40429">
        <w:t xml:space="preserve"> Disability Rights Legal Service</w:t>
      </w:r>
    </w:p>
    <w:p w14:paraId="17374778" w14:textId="6082B800" w:rsidR="00EF14EE" w:rsidRPr="00F40429" w:rsidRDefault="00EF14EE" w:rsidP="00EF14EE">
      <w:pPr>
        <w:pStyle w:val="ListParagraph"/>
        <w:numPr>
          <w:ilvl w:val="0"/>
          <w:numId w:val="13"/>
        </w:numPr>
        <w:spacing w:after="100"/>
      </w:pPr>
      <w:proofErr w:type="spellStart"/>
      <w:r w:rsidRPr="00F40429">
        <w:t>Westjustice</w:t>
      </w:r>
      <w:proofErr w:type="spellEnd"/>
    </w:p>
    <w:p w14:paraId="29E57328" w14:textId="77777777" w:rsidR="00A03C0D" w:rsidRDefault="00A03C0D" w:rsidP="00EF14EE">
      <w:pPr>
        <w:pStyle w:val="ListParagraph"/>
        <w:numPr>
          <w:ilvl w:val="0"/>
          <w:numId w:val="13"/>
        </w:numPr>
        <w:spacing w:after="100"/>
      </w:pPr>
      <w:r w:rsidRPr="00A03C0D">
        <w:t>Whittlesea Community Connections</w:t>
      </w:r>
    </w:p>
    <w:p w14:paraId="07DB20E0" w14:textId="4B501F87" w:rsidR="00EF14EE" w:rsidRPr="00F40429" w:rsidRDefault="00EF14EE" w:rsidP="00EF14EE">
      <w:pPr>
        <w:pStyle w:val="ListParagraph"/>
        <w:numPr>
          <w:ilvl w:val="0"/>
          <w:numId w:val="13"/>
        </w:numPr>
        <w:spacing w:after="100"/>
      </w:pPr>
      <w:r w:rsidRPr="00F40429">
        <w:t>Women</w:t>
      </w:r>
      <w:r w:rsidR="00A03C0D">
        <w:t>’</w:t>
      </w:r>
      <w:r w:rsidRPr="00F40429">
        <w:t>s Legal Service</w:t>
      </w:r>
      <w:r w:rsidR="00013DF7">
        <w:t xml:space="preserve"> </w:t>
      </w:r>
      <w:r w:rsidRPr="00F40429">
        <w:t>Vic</w:t>
      </w:r>
      <w:r>
        <w:t>toria</w:t>
      </w:r>
    </w:p>
    <w:p w14:paraId="087DEA76" w14:textId="571FAB57" w:rsidR="00E6131F" w:rsidRPr="00EF14EE" w:rsidRDefault="00EF14EE" w:rsidP="00EF14EE">
      <w:pPr>
        <w:pStyle w:val="ListParagraph"/>
        <w:numPr>
          <w:ilvl w:val="0"/>
          <w:numId w:val="13"/>
        </w:numPr>
        <w:spacing w:after="100"/>
      </w:pPr>
      <w:proofErr w:type="spellStart"/>
      <w:r w:rsidRPr="00F40429">
        <w:t>Youthlaw</w:t>
      </w:r>
      <w:proofErr w:type="spellEnd"/>
    </w:p>
    <w:p w14:paraId="571400F5" w14:textId="77777777" w:rsidR="008B00F3" w:rsidRDefault="008B00F3" w:rsidP="008B00F3">
      <w:pPr>
        <w:spacing w:after="0" w:line="240" w:lineRule="auto"/>
        <w:sectPr w:rsidR="008B00F3" w:rsidSect="00481AEF">
          <w:type w:val="continuous"/>
          <w:pgSz w:w="11906" w:h="16838" w:code="9"/>
          <w:pgMar w:top="851" w:right="1021" w:bottom="851" w:left="1021" w:header="851" w:footer="284" w:gutter="0"/>
          <w:pgNumType w:start="1"/>
          <w:cols w:num="2" w:space="286"/>
          <w:titlePg/>
          <w:docGrid w:linePitch="299"/>
        </w:sectPr>
      </w:pPr>
      <w:bookmarkStart w:id="8" w:name="_Toc214004770"/>
    </w:p>
    <w:p w14:paraId="61987546" w14:textId="12BBE39E" w:rsidR="00E6131F" w:rsidRDefault="00E6131F" w:rsidP="00BB678C">
      <w:pPr>
        <w:pStyle w:val="Heading1"/>
        <w:spacing w:after="120"/>
      </w:pPr>
      <w:r>
        <w:lastRenderedPageBreak/>
        <w:t>Clients reached</w:t>
      </w:r>
      <w:bookmarkEnd w:id="8"/>
    </w:p>
    <w:p w14:paraId="508920CD" w14:textId="5722F1AC" w:rsidR="0069772A" w:rsidRPr="00BA56EB" w:rsidRDefault="0069772A" w:rsidP="0069772A">
      <w:pPr>
        <w:pBdr>
          <w:top w:val="single" w:sz="4" w:space="12" w:color="F2F2F2" w:themeColor="background1" w:themeShade="F2"/>
          <w:left w:val="single" w:sz="4" w:space="12" w:color="F2F2F2" w:themeColor="background1" w:themeShade="F2"/>
          <w:bottom w:val="single" w:sz="4" w:space="12" w:color="F2F2F2" w:themeColor="background1" w:themeShade="F2"/>
          <w:right w:val="single" w:sz="4" w:space="12" w:color="F2F2F2" w:themeColor="background1" w:themeShade="F2"/>
          <w:between w:val="single" w:sz="4" w:space="12" w:color="auto"/>
          <w:bar w:val="single" w:sz="4" w:color="auto"/>
        </w:pBdr>
        <w:shd w:val="clear" w:color="auto" w:fill="216E96"/>
        <w:spacing w:after="0" w:line="240" w:lineRule="auto"/>
        <w:ind w:left="142" w:right="225"/>
        <w:rPr>
          <w:color w:val="FFFFFF" w:themeColor="background1"/>
          <w:sz w:val="24"/>
          <w:lang w:eastAsia="en-AU"/>
        </w:rPr>
      </w:pPr>
      <w:r w:rsidRPr="00BA56EB">
        <w:rPr>
          <w:color w:val="FFFFFF" w:themeColor="background1"/>
          <w:sz w:val="24"/>
          <w:lang w:eastAsia="en-AU"/>
        </w:rPr>
        <w:t>In 2024</w:t>
      </w:r>
      <w:r w:rsidR="00084077" w:rsidRPr="00084077">
        <w:rPr>
          <w:color w:val="FFFFFF" w:themeColor="background1"/>
          <w:sz w:val="24"/>
          <w:lang w:eastAsia="en-AU"/>
        </w:rPr>
        <w:t>–</w:t>
      </w:r>
      <w:r w:rsidRPr="00BA56EB">
        <w:rPr>
          <w:color w:val="FFFFFF" w:themeColor="background1"/>
          <w:sz w:val="24"/>
          <w:lang w:eastAsia="en-AU"/>
        </w:rPr>
        <w:t xml:space="preserve">25, </w:t>
      </w:r>
      <w:r w:rsidR="00D00BCE">
        <w:rPr>
          <w:color w:val="FFFFFF" w:themeColor="background1"/>
          <w:sz w:val="24"/>
          <w:lang w:eastAsia="en-AU"/>
        </w:rPr>
        <w:t>CLCs</w:t>
      </w:r>
      <w:r w:rsidR="009426FF">
        <w:rPr>
          <w:color w:val="FFFFFF" w:themeColor="background1"/>
          <w:sz w:val="24"/>
          <w:lang w:eastAsia="en-AU"/>
        </w:rPr>
        <w:t xml:space="preserve"> </w:t>
      </w:r>
      <w:r w:rsidR="006212F4">
        <w:rPr>
          <w:color w:val="FFFFFF" w:themeColor="background1"/>
          <w:sz w:val="24"/>
          <w:lang w:eastAsia="en-AU"/>
        </w:rPr>
        <w:t xml:space="preserve">used CLSP funding </w:t>
      </w:r>
      <w:r w:rsidR="00724B8E">
        <w:rPr>
          <w:color w:val="FFFFFF" w:themeColor="background1"/>
          <w:sz w:val="24"/>
          <w:lang w:eastAsia="en-AU"/>
        </w:rPr>
        <w:t xml:space="preserve">to </w:t>
      </w:r>
      <w:r>
        <w:rPr>
          <w:color w:val="FFFFFF" w:themeColor="background1"/>
          <w:sz w:val="24"/>
          <w:lang w:eastAsia="en-AU"/>
        </w:rPr>
        <w:t>support</w:t>
      </w:r>
      <w:r w:rsidR="00724B8E">
        <w:rPr>
          <w:color w:val="FFFFFF" w:themeColor="background1"/>
          <w:sz w:val="24"/>
          <w:lang w:eastAsia="en-AU"/>
        </w:rPr>
        <w:t xml:space="preserve"> </w:t>
      </w:r>
      <w:r w:rsidRPr="0069772A">
        <w:rPr>
          <w:b/>
          <w:bCs/>
          <w:color w:val="FFFFFF" w:themeColor="background1"/>
          <w:sz w:val="24"/>
          <w:lang w:eastAsia="en-AU"/>
        </w:rPr>
        <w:t>54,475 people</w:t>
      </w:r>
      <w:r>
        <w:rPr>
          <w:color w:val="FFFFFF" w:themeColor="background1"/>
          <w:sz w:val="24"/>
          <w:lang w:eastAsia="en-AU"/>
        </w:rPr>
        <w:t xml:space="preserve"> in Victoria.</w:t>
      </w:r>
    </w:p>
    <w:p w14:paraId="44C6EACA" w14:textId="4B964FA5" w:rsidR="002B6B18" w:rsidRDefault="008667C2" w:rsidP="00E6131F">
      <w:pPr>
        <w:rPr>
          <w:lang w:eastAsia="en-AU"/>
        </w:rPr>
      </w:pPr>
      <w:r>
        <w:rPr>
          <w:lang w:eastAsia="en-AU"/>
        </w:rPr>
        <w:t xml:space="preserve">CLCs </w:t>
      </w:r>
      <w:r w:rsidR="00BA0A49">
        <w:rPr>
          <w:lang w:eastAsia="en-AU"/>
        </w:rPr>
        <w:t xml:space="preserve">have statewide reach </w:t>
      </w:r>
      <w:r w:rsidR="005463F3">
        <w:rPr>
          <w:lang w:eastAsia="en-AU"/>
        </w:rPr>
        <w:t xml:space="preserve">and used CLSP funding </w:t>
      </w:r>
      <w:r w:rsidR="00724B8E">
        <w:rPr>
          <w:lang w:eastAsia="en-AU"/>
        </w:rPr>
        <w:t xml:space="preserve">to </w:t>
      </w:r>
      <w:r w:rsidR="00BA0A49">
        <w:rPr>
          <w:lang w:eastAsia="en-AU"/>
        </w:rPr>
        <w:t>provide services</w:t>
      </w:r>
      <w:r w:rsidR="00A00B41">
        <w:rPr>
          <w:lang w:eastAsia="en-AU"/>
        </w:rPr>
        <w:t xml:space="preserve"> to </w:t>
      </w:r>
      <w:r w:rsidR="002B6B18">
        <w:rPr>
          <w:lang w:eastAsia="en-AU"/>
        </w:rPr>
        <w:t>all 79 local government areas (LGAs)</w:t>
      </w:r>
      <w:r w:rsidR="006C625A">
        <w:rPr>
          <w:lang w:eastAsia="en-AU"/>
        </w:rPr>
        <w:t xml:space="preserve"> in Victori</w:t>
      </w:r>
      <w:r w:rsidR="0022694C">
        <w:rPr>
          <w:lang w:eastAsia="en-AU"/>
        </w:rPr>
        <w:t xml:space="preserve">a, as well as </w:t>
      </w:r>
      <w:r w:rsidR="00F92C7C">
        <w:rPr>
          <w:lang w:eastAsia="en-AU"/>
        </w:rPr>
        <w:t>some interstate</w:t>
      </w:r>
      <w:r w:rsidR="0022694C">
        <w:rPr>
          <w:lang w:eastAsia="en-AU"/>
        </w:rPr>
        <w:t xml:space="preserve"> regions for </w:t>
      </w:r>
      <w:r w:rsidR="00F92C7C">
        <w:rPr>
          <w:lang w:eastAsia="en-AU"/>
        </w:rPr>
        <w:t xml:space="preserve">clients of cross-border services. </w:t>
      </w:r>
    </w:p>
    <w:p w14:paraId="40A2BB68" w14:textId="77777777" w:rsidR="00BB309A" w:rsidRDefault="00F92C7C" w:rsidP="00E6131F">
      <w:pPr>
        <w:rPr>
          <w:lang w:eastAsia="en-AU"/>
        </w:rPr>
      </w:pPr>
      <w:r>
        <w:rPr>
          <w:lang w:eastAsia="en-AU"/>
        </w:rPr>
        <w:t xml:space="preserve">CLCs </w:t>
      </w:r>
      <w:r w:rsidR="008E0AC8">
        <w:rPr>
          <w:lang w:eastAsia="en-AU"/>
        </w:rPr>
        <w:t>make a significant contribution to access to justice for diverse communities</w:t>
      </w:r>
      <w:r w:rsidR="001F589B">
        <w:rPr>
          <w:lang w:eastAsia="en-AU"/>
        </w:rPr>
        <w:t xml:space="preserve"> and addressing inequality in the justice system</w:t>
      </w:r>
      <w:r w:rsidR="008E0AC8">
        <w:rPr>
          <w:lang w:eastAsia="en-AU"/>
        </w:rPr>
        <w:t xml:space="preserve">, providing services for people experiencing intersecting </w:t>
      </w:r>
      <w:r>
        <w:rPr>
          <w:lang w:eastAsia="en-AU"/>
        </w:rPr>
        <w:t>disadvantage and complex legal needs</w:t>
      </w:r>
      <w:r w:rsidR="004076CE">
        <w:rPr>
          <w:lang w:eastAsia="en-AU"/>
        </w:rPr>
        <w:t xml:space="preserve">. </w:t>
      </w:r>
    </w:p>
    <w:p w14:paraId="208D6AF4" w14:textId="0A7B5037" w:rsidR="00F92C7C" w:rsidRDefault="004076CE" w:rsidP="00E6131F">
      <w:pPr>
        <w:rPr>
          <w:lang w:eastAsia="en-AU"/>
        </w:rPr>
      </w:pPr>
      <w:r>
        <w:rPr>
          <w:lang w:eastAsia="en-AU"/>
        </w:rPr>
        <w:t>In 2024</w:t>
      </w:r>
      <w:r w:rsidR="00517AAC" w:rsidRPr="00911DFC">
        <w:t>–</w:t>
      </w:r>
      <w:r>
        <w:rPr>
          <w:lang w:eastAsia="en-AU"/>
        </w:rPr>
        <w:t xml:space="preserve">25, of the total 54,475 </w:t>
      </w:r>
      <w:r w:rsidR="008135D9">
        <w:rPr>
          <w:lang w:eastAsia="en-AU"/>
        </w:rPr>
        <w:t>clients assisted by CLCs</w:t>
      </w:r>
      <w:r w:rsidR="00891ABA">
        <w:rPr>
          <w:lang w:eastAsia="en-AU"/>
        </w:rPr>
        <w:t xml:space="preserve"> in the CLSP</w:t>
      </w:r>
      <w:r w:rsidR="008135D9">
        <w:rPr>
          <w:lang w:eastAsia="en-AU"/>
        </w:rPr>
        <w:t>:</w:t>
      </w:r>
    </w:p>
    <w:p w14:paraId="1CC30BDE" w14:textId="5192AD21" w:rsidR="00933A18" w:rsidRPr="00933A18" w:rsidRDefault="002B6B18" w:rsidP="00850D14">
      <w:pPr>
        <w:spacing w:after="360"/>
        <w:rPr>
          <w:lang w:eastAsia="en-AU"/>
        </w:rPr>
      </w:pPr>
      <w:r w:rsidRPr="0069772A">
        <w:rPr>
          <w:noProof/>
          <w:color w:val="0098CB"/>
          <w:lang w:eastAsia="en-AU"/>
        </w:rPr>
        <w:drawing>
          <wp:anchor distT="0" distB="0" distL="114300" distR="114300" simplePos="0" relativeHeight="251658241" behindDoc="0" locked="0" layoutInCell="1" allowOverlap="1" wp14:anchorId="79CD8526" wp14:editId="35EC9AA1">
            <wp:simplePos x="0" y="0"/>
            <wp:positionH relativeFrom="margin">
              <wp:align>left</wp:align>
            </wp:positionH>
            <wp:positionV relativeFrom="paragraph">
              <wp:posOffset>48858</wp:posOffset>
            </wp:positionV>
            <wp:extent cx="359410" cy="359410"/>
            <wp:effectExtent l="0" t="0" r="2540" b="2540"/>
            <wp:wrapSquare wrapText="bothSides"/>
            <wp:docPr id="136111013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10135" name="Graphic 8">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69772A" w:rsidRPr="003B14C9">
        <w:rPr>
          <w:b/>
          <w:bCs/>
          <w:color w:val="0098CB"/>
        </w:rPr>
        <w:t>64%</w:t>
      </w:r>
      <w:r w:rsidR="0069772A" w:rsidRPr="003B14C9">
        <w:rPr>
          <w:color w:val="0098CB"/>
          <w:sz w:val="28"/>
          <w:szCs w:val="28"/>
          <w:lang w:eastAsia="en-AU"/>
        </w:rPr>
        <w:t xml:space="preserve"> </w:t>
      </w:r>
      <w:r w:rsidR="0069772A" w:rsidRPr="0069772A">
        <w:rPr>
          <w:szCs w:val="22"/>
          <w:lang w:eastAsia="en-AU"/>
        </w:rPr>
        <w:t xml:space="preserve">were </w:t>
      </w:r>
      <w:r w:rsidR="0069772A" w:rsidRPr="0069772A">
        <w:rPr>
          <w:b/>
          <w:bCs/>
          <w:szCs w:val="22"/>
          <w:lang w:eastAsia="en-AU"/>
        </w:rPr>
        <w:t>women</w:t>
      </w:r>
      <w:r w:rsidR="0069772A" w:rsidRPr="0069772A">
        <w:rPr>
          <w:szCs w:val="22"/>
          <w:lang w:eastAsia="en-AU"/>
        </w:rPr>
        <w:t xml:space="preserve"> (34,736 women)</w:t>
      </w:r>
      <w:r w:rsidR="00933A18">
        <w:rPr>
          <w:noProof/>
          <w:lang w:eastAsia="en-AU"/>
        </w:rPr>
        <w:drawing>
          <wp:anchor distT="0" distB="0" distL="114300" distR="114300" simplePos="0" relativeHeight="251658242" behindDoc="0" locked="0" layoutInCell="1" allowOverlap="1" wp14:anchorId="4F81B918" wp14:editId="43FE4A0E">
            <wp:simplePos x="0" y="0"/>
            <wp:positionH relativeFrom="margin">
              <wp:align>left</wp:align>
            </wp:positionH>
            <wp:positionV relativeFrom="paragraph">
              <wp:posOffset>302895</wp:posOffset>
            </wp:positionV>
            <wp:extent cx="359410" cy="359410"/>
            <wp:effectExtent l="0" t="0" r="2540" b="2540"/>
            <wp:wrapSquare wrapText="bothSides"/>
            <wp:docPr id="42171366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13665" name="Graphic 8">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38332A2B" w14:textId="77777777" w:rsidR="009C31E5" w:rsidRDefault="00F40A5A" w:rsidP="00850D14">
      <w:pPr>
        <w:spacing w:after="360"/>
        <w:ind w:left="851"/>
        <w:rPr>
          <w:szCs w:val="22"/>
          <w:lang w:eastAsia="en-AU"/>
        </w:rPr>
      </w:pPr>
      <w:r>
        <w:rPr>
          <w:noProof/>
          <w:lang w:eastAsia="en-AU"/>
        </w:rPr>
        <w:drawing>
          <wp:anchor distT="0" distB="0" distL="114300" distR="114300" simplePos="0" relativeHeight="251658243" behindDoc="0" locked="0" layoutInCell="1" allowOverlap="1" wp14:anchorId="1B7C7EDB" wp14:editId="53A0FF2F">
            <wp:simplePos x="0" y="0"/>
            <wp:positionH relativeFrom="margin">
              <wp:align>left</wp:align>
            </wp:positionH>
            <wp:positionV relativeFrom="paragraph">
              <wp:posOffset>284254</wp:posOffset>
            </wp:positionV>
            <wp:extent cx="359410" cy="359410"/>
            <wp:effectExtent l="0" t="0" r="0" b="2540"/>
            <wp:wrapSquare wrapText="bothSides"/>
            <wp:docPr id="671947456"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47456"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69772A" w:rsidRPr="003B14C9">
        <w:rPr>
          <w:b/>
          <w:bCs/>
          <w:color w:val="0098CB"/>
        </w:rPr>
        <w:t>7%</w:t>
      </w:r>
      <w:r w:rsidR="0069772A" w:rsidRPr="003B14C9">
        <w:rPr>
          <w:color w:val="0098CB"/>
          <w:sz w:val="28"/>
          <w:szCs w:val="28"/>
          <w:lang w:eastAsia="en-AU"/>
        </w:rPr>
        <w:t xml:space="preserve"> </w:t>
      </w:r>
      <w:r w:rsidR="0069772A" w:rsidRPr="0069772A">
        <w:rPr>
          <w:szCs w:val="22"/>
          <w:lang w:eastAsia="en-AU"/>
        </w:rPr>
        <w:t xml:space="preserve">were </w:t>
      </w:r>
      <w:r w:rsidR="0069772A" w:rsidRPr="0069772A">
        <w:rPr>
          <w:b/>
          <w:bCs/>
          <w:szCs w:val="22"/>
          <w:lang w:eastAsia="en-AU"/>
        </w:rPr>
        <w:t xml:space="preserve">aged over 65 years </w:t>
      </w:r>
      <w:r w:rsidR="0069772A" w:rsidRPr="0069772A">
        <w:rPr>
          <w:szCs w:val="22"/>
          <w:lang w:eastAsia="en-AU"/>
        </w:rPr>
        <w:t>(4,012 people)</w:t>
      </w:r>
    </w:p>
    <w:p w14:paraId="614C3BDA" w14:textId="5CF182C8" w:rsidR="0069772A" w:rsidRPr="0069772A" w:rsidRDefault="00F40A5A" w:rsidP="00850D14">
      <w:pPr>
        <w:spacing w:after="360"/>
        <w:ind w:left="851"/>
        <w:rPr>
          <w:b/>
          <w:bCs/>
          <w:szCs w:val="22"/>
          <w:lang w:eastAsia="en-AU"/>
        </w:rPr>
      </w:pPr>
      <w:r>
        <w:rPr>
          <w:noProof/>
          <w:lang w:eastAsia="en-AU"/>
        </w:rPr>
        <w:drawing>
          <wp:anchor distT="0" distB="0" distL="114300" distR="114300" simplePos="0" relativeHeight="251658244" behindDoc="0" locked="0" layoutInCell="1" allowOverlap="1" wp14:anchorId="3D53BBD8" wp14:editId="0C02665E">
            <wp:simplePos x="0" y="0"/>
            <wp:positionH relativeFrom="margin">
              <wp:align>left</wp:align>
            </wp:positionH>
            <wp:positionV relativeFrom="paragraph">
              <wp:posOffset>306705</wp:posOffset>
            </wp:positionV>
            <wp:extent cx="359410" cy="359410"/>
            <wp:effectExtent l="0" t="0" r="0" b="2540"/>
            <wp:wrapSquare wrapText="bothSides"/>
            <wp:docPr id="1586758879"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8879" name="Graphic 8">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69772A" w:rsidRPr="003B14C9">
        <w:rPr>
          <w:b/>
          <w:bCs/>
          <w:color w:val="0098CB"/>
        </w:rPr>
        <w:t>8%</w:t>
      </w:r>
      <w:r w:rsidR="0069772A" w:rsidRPr="003B14C9">
        <w:rPr>
          <w:color w:val="0098CB"/>
          <w:szCs w:val="22"/>
          <w:lang w:eastAsia="en-AU"/>
        </w:rPr>
        <w:t xml:space="preserve"> </w:t>
      </w:r>
      <w:r w:rsidR="0069772A" w:rsidRPr="0069772A">
        <w:rPr>
          <w:szCs w:val="22"/>
          <w:lang w:eastAsia="en-AU"/>
        </w:rPr>
        <w:t xml:space="preserve">were </w:t>
      </w:r>
      <w:r w:rsidR="0069772A" w:rsidRPr="0069772A">
        <w:rPr>
          <w:b/>
          <w:bCs/>
          <w:szCs w:val="22"/>
          <w:lang w:eastAsia="en-AU"/>
        </w:rPr>
        <w:t xml:space="preserve">aged under 25 years </w:t>
      </w:r>
      <w:r w:rsidR="0069772A" w:rsidRPr="0069772A">
        <w:rPr>
          <w:szCs w:val="22"/>
          <w:lang w:eastAsia="en-AU"/>
        </w:rPr>
        <w:t xml:space="preserve">(4,314 people) </w:t>
      </w:r>
    </w:p>
    <w:p w14:paraId="73143182" w14:textId="52578D91" w:rsidR="0069772A" w:rsidRPr="0069772A" w:rsidRDefault="0069772A" w:rsidP="00850D14">
      <w:pPr>
        <w:spacing w:after="360"/>
        <w:ind w:left="851"/>
        <w:rPr>
          <w:szCs w:val="22"/>
          <w:lang w:eastAsia="en-AU"/>
        </w:rPr>
      </w:pPr>
      <w:r w:rsidRPr="003B14C9">
        <w:rPr>
          <w:b/>
          <w:bCs/>
          <w:color w:val="0098CB"/>
        </w:rPr>
        <w:t>18%</w:t>
      </w:r>
      <w:r w:rsidRPr="003B14C9">
        <w:rPr>
          <w:color w:val="0098CB"/>
          <w:szCs w:val="22"/>
          <w:lang w:eastAsia="en-AU"/>
        </w:rPr>
        <w:t xml:space="preserve"> </w:t>
      </w:r>
      <w:r w:rsidRPr="0069772A">
        <w:rPr>
          <w:szCs w:val="22"/>
          <w:lang w:eastAsia="en-AU"/>
        </w:rPr>
        <w:t>were</w:t>
      </w:r>
      <w:r w:rsidR="00084077">
        <w:rPr>
          <w:szCs w:val="22"/>
          <w:lang w:eastAsia="en-AU"/>
        </w:rPr>
        <w:t xml:space="preserve"> of</w:t>
      </w:r>
      <w:r w:rsidRPr="0069772A">
        <w:rPr>
          <w:szCs w:val="22"/>
          <w:lang w:eastAsia="en-AU"/>
        </w:rPr>
        <w:t xml:space="preserve"> </w:t>
      </w:r>
      <w:r w:rsidR="00084077">
        <w:rPr>
          <w:b/>
          <w:bCs/>
          <w:szCs w:val="22"/>
          <w:lang w:eastAsia="en-AU"/>
        </w:rPr>
        <w:t>c</w:t>
      </w:r>
      <w:r w:rsidRPr="0069772A">
        <w:rPr>
          <w:b/>
          <w:bCs/>
          <w:szCs w:val="22"/>
          <w:lang w:eastAsia="en-AU"/>
        </w:rPr>
        <w:t xml:space="preserve">ulturally and </w:t>
      </w:r>
      <w:r w:rsidR="00084077">
        <w:rPr>
          <w:b/>
          <w:bCs/>
          <w:szCs w:val="22"/>
          <w:lang w:eastAsia="en-AU"/>
        </w:rPr>
        <w:t>l</w:t>
      </w:r>
      <w:r w:rsidRPr="0069772A">
        <w:rPr>
          <w:b/>
          <w:bCs/>
          <w:szCs w:val="22"/>
          <w:lang w:eastAsia="en-AU"/>
        </w:rPr>
        <w:t xml:space="preserve">inguistically </w:t>
      </w:r>
      <w:r w:rsidR="00084077">
        <w:rPr>
          <w:b/>
          <w:bCs/>
          <w:szCs w:val="22"/>
          <w:lang w:eastAsia="en-AU"/>
        </w:rPr>
        <w:t>d</w:t>
      </w:r>
      <w:r w:rsidRPr="0069772A">
        <w:rPr>
          <w:b/>
          <w:bCs/>
          <w:szCs w:val="22"/>
          <w:lang w:eastAsia="en-AU"/>
        </w:rPr>
        <w:t xml:space="preserve">iverse </w:t>
      </w:r>
      <w:r w:rsidR="00084077" w:rsidRPr="0088007A">
        <w:rPr>
          <w:b/>
          <w:bCs/>
          <w:szCs w:val="22"/>
          <w:lang w:eastAsia="en-AU"/>
        </w:rPr>
        <w:t>backgrounds</w:t>
      </w:r>
      <w:r w:rsidR="00084077">
        <w:rPr>
          <w:b/>
          <w:bCs/>
          <w:szCs w:val="22"/>
          <w:lang w:eastAsia="en-AU"/>
        </w:rPr>
        <w:t xml:space="preserve"> </w:t>
      </w:r>
      <w:r w:rsidRPr="0069772A">
        <w:rPr>
          <w:szCs w:val="22"/>
          <w:lang w:eastAsia="en-AU"/>
        </w:rPr>
        <w:t>(10,000</w:t>
      </w:r>
      <w:r w:rsidR="00F51A45">
        <w:rPr>
          <w:szCs w:val="22"/>
          <w:lang w:eastAsia="en-AU"/>
        </w:rPr>
        <w:t>)</w:t>
      </w:r>
      <w:r w:rsidRPr="0069772A">
        <w:rPr>
          <w:szCs w:val="22"/>
          <w:lang w:eastAsia="en-AU"/>
        </w:rPr>
        <w:t xml:space="preserve"> people</w:t>
      </w:r>
      <w:r w:rsidR="008B00F3">
        <w:rPr>
          <w:b/>
          <w:bCs/>
          <w:noProof/>
          <w:color w:val="0098CB"/>
        </w:rPr>
        <w:drawing>
          <wp:anchor distT="0" distB="0" distL="114300" distR="114300" simplePos="0" relativeHeight="251658240" behindDoc="0" locked="0" layoutInCell="1" allowOverlap="1" wp14:anchorId="2F3DE0E1" wp14:editId="47EDC8EE">
            <wp:simplePos x="0" y="0"/>
            <wp:positionH relativeFrom="margin">
              <wp:posOffset>-1564</wp:posOffset>
            </wp:positionH>
            <wp:positionV relativeFrom="paragraph">
              <wp:posOffset>221212</wp:posOffset>
            </wp:positionV>
            <wp:extent cx="359410" cy="359410"/>
            <wp:effectExtent l="0" t="0" r="2540" b="0"/>
            <wp:wrapSquare wrapText="bothSides"/>
            <wp:docPr id="89894534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45344" name="Graphic 16">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19FCD818" w14:textId="07EDCF8D" w:rsidR="0069772A" w:rsidRPr="0069772A" w:rsidRDefault="0069772A" w:rsidP="00850D14">
      <w:pPr>
        <w:spacing w:after="360"/>
        <w:ind w:left="851"/>
        <w:rPr>
          <w:szCs w:val="22"/>
          <w:lang w:eastAsia="en-AU"/>
        </w:rPr>
      </w:pPr>
      <w:r w:rsidRPr="30BFFE07">
        <w:rPr>
          <w:b/>
          <w:bCs/>
          <w:color w:val="0098CB"/>
        </w:rPr>
        <w:t>4%</w:t>
      </w:r>
      <w:r w:rsidRPr="30BFFE07">
        <w:rPr>
          <w:color w:val="0098CB"/>
          <w:lang w:eastAsia="en-AU"/>
        </w:rPr>
        <w:t xml:space="preserve"> </w:t>
      </w:r>
      <w:r w:rsidRPr="30BFFE07">
        <w:rPr>
          <w:lang w:eastAsia="en-AU"/>
        </w:rPr>
        <w:t xml:space="preserve">identified as </w:t>
      </w:r>
      <w:r w:rsidRPr="30BFFE07">
        <w:rPr>
          <w:b/>
          <w:bCs/>
          <w:lang w:eastAsia="en-AU"/>
        </w:rPr>
        <w:t xml:space="preserve">Aboriginal or Torres Strait Islander </w:t>
      </w:r>
      <w:r w:rsidRPr="30BFFE07">
        <w:rPr>
          <w:lang w:eastAsia="en-AU"/>
        </w:rPr>
        <w:t>(1,940 people)</w:t>
      </w:r>
      <w:r w:rsidR="008B00F3">
        <w:rPr>
          <w:noProof/>
          <w:lang w:eastAsia="en-AU"/>
        </w:rPr>
        <w:drawing>
          <wp:anchor distT="0" distB="0" distL="114300" distR="114300" simplePos="0" relativeHeight="251658245" behindDoc="0" locked="0" layoutInCell="1" allowOverlap="1" wp14:anchorId="48638523" wp14:editId="308C8E9E">
            <wp:simplePos x="0" y="0"/>
            <wp:positionH relativeFrom="margin">
              <wp:align>left</wp:align>
            </wp:positionH>
            <wp:positionV relativeFrom="paragraph">
              <wp:posOffset>203200</wp:posOffset>
            </wp:positionV>
            <wp:extent cx="359410" cy="359410"/>
            <wp:effectExtent l="0" t="0" r="2540" b="2540"/>
            <wp:wrapSquare wrapText="bothSides"/>
            <wp:docPr id="805978709"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78709" name="Graphic 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5B4AA1">
        <w:rPr>
          <w:szCs w:val="22"/>
          <w:lang w:eastAsia="en-AU"/>
        </w:rPr>
        <w:tab/>
      </w:r>
    </w:p>
    <w:p w14:paraId="1670A1E6" w14:textId="5C75DC86" w:rsidR="0069772A" w:rsidRPr="0069772A" w:rsidRDefault="0069772A" w:rsidP="00850D14">
      <w:pPr>
        <w:spacing w:after="360"/>
        <w:ind w:left="851"/>
        <w:rPr>
          <w:b/>
          <w:bCs/>
          <w:szCs w:val="22"/>
          <w:lang w:eastAsia="en-AU"/>
        </w:rPr>
      </w:pPr>
      <w:r w:rsidRPr="003B14C9">
        <w:rPr>
          <w:b/>
          <w:bCs/>
          <w:color w:val="0098CB"/>
        </w:rPr>
        <w:t>61%</w:t>
      </w:r>
      <w:r w:rsidRPr="003B14C9">
        <w:rPr>
          <w:color w:val="0098CB"/>
          <w:szCs w:val="22"/>
          <w:lang w:eastAsia="en-AU"/>
        </w:rPr>
        <w:t xml:space="preserve"> </w:t>
      </w:r>
      <w:r w:rsidRPr="0069772A">
        <w:rPr>
          <w:szCs w:val="22"/>
          <w:lang w:eastAsia="en-AU"/>
        </w:rPr>
        <w:t xml:space="preserve">were experiencing </w:t>
      </w:r>
      <w:r w:rsidRPr="0069772A">
        <w:rPr>
          <w:b/>
          <w:bCs/>
          <w:szCs w:val="22"/>
          <w:lang w:eastAsia="en-AU"/>
        </w:rPr>
        <w:t xml:space="preserve">financial disadvantage </w:t>
      </w:r>
      <w:r w:rsidRPr="0069772A">
        <w:rPr>
          <w:szCs w:val="22"/>
          <w:lang w:eastAsia="en-AU"/>
        </w:rPr>
        <w:t>(33,190 people)</w:t>
      </w:r>
      <w:r w:rsidR="008B00F3">
        <w:rPr>
          <w:noProof/>
          <w:lang w:eastAsia="en-AU"/>
        </w:rPr>
        <w:drawing>
          <wp:anchor distT="0" distB="0" distL="114300" distR="114300" simplePos="0" relativeHeight="251658246" behindDoc="0" locked="0" layoutInCell="1" allowOverlap="1" wp14:anchorId="2D849CA2" wp14:editId="3A5DF945">
            <wp:simplePos x="0" y="0"/>
            <wp:positionH relativeFrom="margin">
              <wp:align>left</wp:align>
            </wp:positionH>
            <wp:positionV relativeFrom="paragraph">
              <wp:posOffset>197485</wp:posOffset>
            </wp:positionV>
            <wp:extent cx="359410" cy="359410"/>
            <wp:effectExtent l="0" t="0" r="0" b="2540"/>
            <wp:wrapSquare wrapText="bothSides"/>
            <wp:docPr id="85611833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8331" name="Graphic 8">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6208D39E" w14:textId="7FFD8CCC" w:rsidR="0069772A" w:rsidRPr="0069772A" w:rsidRDefault="0069772A" w:rsidP="00850D14">
      <w:pPr>
        <w:spacing w:after="360"/>
        <w:ind w:left="851"/>
        <w:rPr>
          <w:b/>
          <w:bCs/>
          <w:szCs w:val="22"/>
          <w:lang w:eastAsia="en-AU"/>
        </w:rPr>
      </w:pPr>
      <w:r w:rsidRPr="003B14C9">
        <w:rPr>
          <w:b/>
          <w:bCs/>
          <w:color w:val="0098CB"/>
        </w:rPr>
        <w:t>27%</w:t>
      </w:r>
      <w:r w:rsidRPr="003B14C9">
        <w:rPr>
          <w:color w:val="0098CB"/>
          <w:szCs w:val="22"/>
          <w:lang w:eastAsia="en-AU"/>
        </w:rPr>
        <w:t xml:space="preserve"> </w:t>
      </w:r>
      <w:r w:rsidRPr="0069772A">
        <w:rPr>
          <w:szCs w:val="22"/>
          <w:lang w:eastAsia="en-AU"/>
        </w:rPr>
        <w:t xml:space="preserve">were </w:t>
      </w:r>
      <w:r w:rsidRPr="0069772A">
        <w:rPr>
          <w:b/>
          <w:bCs/>
          <w:szCs w:val="22"/>
          <w:lang w:eastAsia="en-AU"/>
        </w:rPr>
        <w:t>single parents</w:t>
      </w:r>
      <w:r w:rsidRPr="0069772A">
        <w:rPr>
          <w:szCs w:val="22"/>
          <w:lang w:eastAsia="en-AU"/>
        </w:rPr>
        <w:t xml:space="preserve"> (14,979 single parents)</w:t>
      </w:r>
      <w:r w:rsidR="008B00F3">
        <w:rPr>
          <w:noProof/>
          <w:lang w:eastAsia="en-AU"/>
        </w:rPr>
        <w:drawing>
          <wp:anchor distT="0" distB="0" distL="114300" distR="114300" simplePos="0" relativeHeight="251658247" behindDoc="0" locked="0" layoutInCell="1" allowOverlap="1" wp14:anchorId="0304B019" wp14:editId="4E970797">
            <wp:simplePos x="0" y="0"/>
            <wp:positionH relativeFrom="margin">
              <wp:align>left</wp:align>
            </wp:positionH>
            <wp:positionV relativeFrom="paragraph">
              <wp:posOffset>210722</wp:posOffset>
            </wp:positionV>
            <wp:extent cx="360000" cy="360000"/>
            <wp:effectExtent l="0" t="0" r="0" b="2540"/>
            <wp:wrapSquare wrapText="bothSides"/>
            <wp:docPr id="205375328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53285" name="Graphic 8">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4E951AC3" w14:textId="30734B24" w:rsidR="0069772A" w:rsidRPr="0069772A" w:rsidRDefault="0069772A" w:rsidP="00850D14">
      <w:pPr>
        <w:spacing w:after="360"/>
        <w:ind w:left="851"/>
        <w:rPr>
          <w:b/>
          <w:bCs/>
          <w:szCs w:val="22"/>
          <w:lang w:eastAsia="en-AU"/>
        </w:rPr>
      </w:pPr>
      <w:r w:rsidRPr="003B14C9">
        <w:rPr>
          <w:b/>
          <w:bCs/>
          <w:color w:val="0098CB"/>
        </w:rPr>
        <w:t>27%</w:t>
      </w:r>
      <w:r w:rsidRPr="003B14C9">
        <w:rPr>
          <w:color w:val="0098CB"/>
          <w:szCs w:val="22"/>
          <w:lang w:eastAsia="en-AU"/>
        </w:rPr>
        <w:t xml:space="preserve"> </w:t>
      </w:r>
      <w:r w:rsidRPr="0069772A">
        <w:rPr>
          <w:szCs w:val="22"/>
          <w:lang w:eastAsia="en-AU"/>
        </w:rPr>
        <w:t xml:space="preserve">had a </w:t>
      </w:r>
      <w:r w:rsidRPr="0069772A">
        <w:rPr>
          <w:b/>
          <w:bCs/>
          <w:szCs w:val="22"/>
          <w:lang w:eastAsia="en-AU"/>
        </w:rPr>
        <w:t xml:space="preserve">disability and/or </w:t>
      </w:r>
      <w:r w:rsidR="00084077">
        <w:rPr>
          <w:b/>
          <w:bCs/>
          <w:szCs w:val="22"/>
          <w:lang w:eastAsia="en-AU"/>
        </w:rPr>
        <w:t>m</w:t>
      </w:r>
      <w:r w:rsidRPr="0069772A">
        <w:rPr>
          <w:b/>
          <w:bCs/>
          <w:szCs w:val="22"/>
          <w:lang w:eastAsia="en-AU"/>
        </w:rPr>
        <w:t xml:space="preserve">ental </w:t>
      </w:r>
      <w:r w:rsidR="00084077">
        <w:rPr>
          <w:b/>
          <w:bCs/>
          <w:szCs w:val="22"/>
          <w:lang w:eastAsia="en-AU"/>
        </w:rPr>
        <w:t>i</w:t>
      </w:r>
      <w:r w:rsidRPr="0069772A">
        <w:rPr>
          <w:b/>
          <w:bCs/>
          <w:szCs w:val="22"/>
          <w:lang w:eastAsia="en-AU"/>
        </w:rPr>
        <w:t xml:space="preserve">llness </w:t>
      </w:r>
      <w:r w:rsidR="00084077">
        <w:rPr>
          <w:b/>
          <w:bCs/>
          <w:szCs w:val="22"/>
          <w:lang w:eastAsia="en-AU"/>
        </w:rPr>
        <w:t>s</w:t>
      </w:r>
      <w:r w:rsidRPr="0069772A">
        <w:rPr>
          <w:b/>
          <w:bCs/>
          <w:szCs w:val="22"/>
          <w:lang w:eastAsia="en-AU"/>
        </w:rPr>
        <w:t xml:space="preserve">tatus </w:t>
      </w:r>
      <w:r w:rsidRPr="0069772A">
        <w:rPr>
          <w:szCs w:val="22"/>
          <w:lang w:eastAsia="en-AU"/>
        </w:rPr>
        <w:t>(14,542 people)</w:t>
      </w:r>
      <w:r w:rsidR="008B00F3">
        <w:rPr>
          <w:noProof/>
          <w:lang w:eastAsia="en-AU"/>
        </w:rPr>
        <w:drawing>
          <wp:anchor distT="0" distB="0" distL="114300" distR="114300" simplePos="0" relativeHeight="251658250" behindDoc="0" locked="0" layoutInCell="1" allowOverlap="1" wp14:anchorId="044CE925" wp14:editId="63818A2D">
            <wp:simplePos x="0" y="0"/>
            <wp:positionH relativeFrom="margin">
              <wp:align>left</wp:align>
            </wp:positionH>
            <wp:positionV relativeFrom="paragraph">
              <wp:posOffset>198755</wp:posOffset>
            </wp:positionV>
            <wp:extent cx="359410" cy="359410"/>
            <wp:effectExtent l="0" t="0" r="2540" b="2540"/>
            <wp:wrapSquare wrapText="bothSides"/>
            <wp:docPr id="1895736535"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36535" name="Graphic 8">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6445258E" w14:textId="6E072399" w:rsidR="0069772A" w:rsidRPr="0069772A" w:rsidRDefault="0069772A" w:rsidP="00850D14">
      <w:pPr>
        <w:spacing w:after="360"/>
        <w:ind w:left="851"/>
        <w:rPr>
          <w:szCs w:val="22"/>
          <w:lang w:eastAsia="en-AU"/>
        </w:rPr>
      </w:pPr>
      <w:r w:rsidRPr="003B14C9">
        <w:rPr>
          <w:b/>
          <w:bCs/>
          <w:color w:val="0098CB"/>
        </w:rPr>
        <w:t>54%</w:t>
      </w:r>
      <w:r w:rsidRPr="003B14C9">
        <w:rPr>
          <w:color w:val="0098CB"/>
          <w:szCs w:val="22"/>
          <w:lang w:eastAsia="en-AU"/>
        </w:rPr>
        <w:t xml:space="preserve"> </w:t>
      </w:r>
      <w:r w:rsidRPr="0069772A">
        <w:rPr>
          <w:szCs w:val="22"/>
          <w:lang w:eastAsia="en-AU"/>
        </w:rPr>
        <w:t xml:space="preserve">were experiencing </w:t>
      </w:r>
      <w:r w:rsidRPr="0069772A">
        <w:rPr>
          <w:b/>
          <w:bCs/>
          <w:szCs w:val="22"/>
          <w:lang w:eastAsia="en-AU"/>
        </w:rPr>
        <w:t xml:space="preserve">family violence </w:t>
      </w:r>
      <w:r w:rsidRPr="0069772A">
        <w:rPr>
          <w:szCs w:val="22"/>
          <w:lang w:eastAsia="en-AU"/>
        </w:rPr>
        <w:t>(29,182 people)</w:t>
      </w:r>
      <w:r w:rsidR="008B00F3">
        <w:rPr>
          <w:noProof/>
          <w:lang w:eastAsia="en-AU"/>
        </w:rPr>
        <w:drawing>
          <wp:anchor distT="0" distB="0" distL="114300" distR="114300" simplePos="0" relativeHeight="251658248" behindDoc="0" locked="0" layoutInCell="1" allowOverlap="1" wp14:anchorId="282CC05C" wp14:editId="0DADCF34">
            <wp:simplePos x="0" y="0"/>
            <wp:positionH relativeFrom="margin">
              <wp:align>left</wp:align>
            </wp:positionH>
            <wp:positionV relativeFrom="paragraph">
              <wp:posOffset>195357</wp:posOffset>
            </wp:positionV>
            <wp:extent cx="359410" cy="359410"/>
            <wp:effectExtent l="0" t="0" r="2540" b="2540"/>
            <wp:wrapSquare wrapText="bothSides"/>
            <wp:docPr id="16096874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8743" name="Graphic 8">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6BFB0F20" w14:textId="5D78E177" w:rsidR="0069772A" w:rsidRPr="0069772A" w:rsidRDefault="0069772A" w:rsidP="00850D14">
      <w:pPr>
        <w:spacing w:after="360"/>
        <w:ind w:left="851"/>
        <w:rPr>
          <w:szCs w:val="22"/>
          <w:lang w:eastAsia="en-AU"/>
        </w:rPr>
      </w:pPr>
      <w:r w:rsidRPr="003B14C9">
        <w:rPr>
          <w:b/>
          <w:bCs/>
          <w:color w:val="0098CB"/>
        </w:rPr>
        <w:t>8%</w:t>
      </w:r>
      <w:r w:rsidRPr="003B14C9">
        <w:rPr>
          <w:color w:val="0098CB"/>
          <w:szCs w:val="22"/>
          <w:lang w:eastAsia="en-AU"/>
        </w:rPr>
        <w:t xml:space="preserve"> </w:t>
      </w:r>
      <w:r w:rsidRPr="0069772A">
        <w:rPr>
          <w:szCs w:val="22"/>
          <w:lang w:eastAsia="en-AU"/>
        </w:rPr>
        <w:t xml:space="preserve">were </w:t>
      </w:r>
      <w:r w:rsidRPr="0069772A">
        <w:rPr>
          <w:b/>
          <w:bCs/>
          <w:szCs w:val="22"/>
          <w:lang w:eastAsia="en-AU"/>
        </w:rPr>
        <w:t xml:space="preserve">homeless or at risk of homelessness </w:t>
      </w:r>
      <w:r w:rsidRPr="0069772A">
        <w:rPr>
          <w:szCs w:val="22"/>
          <w:lang w:eastAsia="en-AU"/>
        </w:rPr>
        <w:t>(4,243 people)</w:t>
      </w:r>
      <w:r w:rsidR="008B00F3">
        <w:rPr>
          <w:noProof/>
          <w:lang w:eastAsia="en-AU"/>
        </w:rPr>
        <w:drawing>
          <wp:anchor distT="0" distB="0" distL="114300" distR="114300" simplePos="0" relativeHeight="251658249" behindDoc="0" locked="0" layoutInCell="1" allowOverlap="1" wp14:anchorId="3AF308DE" wp14:editId="256F9AFD">
            <wp:simplePos x="0" y="0"/>
            <wp:positionH relativeFrom="margin">
              <wp:align>left</wp:align>
            </wp:positionH>
            <wp:positionV relativeFrom="paragraph">
              <wp:posOffset>201386</wp:posOffset>
            </wp:positionV>
            <wp:extent cx="360000" cy="360000"/>
            <wp:effectExtent l="0" t="0" r="2540" b="2540"/>
            <wp:wrapSquare wrapText="bothSides"/>
            <wp:docPr id="88314401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4012" name="Graphic 8">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360000" cy="360000"/>
                    </a:xfrm>
                    <a:prstGeom prst="rect">
                      <a:avLst/>
                    </a:prstGeom>
                  </pic:spPr>
                </pic:pic>
              </a:graphicData>
            </a:graphic>
          </wp:anchor>
        </w:drawing>
      </w:r>
    </w:p>
    <w:p w14:paraId="2B2BE8DD" w14:textId="77777777" w:rsidR="00F40A5A" w:rsidRDefault="0069772A" w:rsidP="00850D14">
      <w:pPr>
        <w:spacing w:after="360"/>
        <w:ind w:left="851"/>
        <w:rPr>
          <w:lang w:eastAsia="en-AU"/>
        </w:rPr>
      </w:pPr>
      <w:r w:rsidRPr="003B14C9">
        <w:rPr>
          <w:b/>
          <w:bCs/>
          <w:color w:val="0098CB"/>
        </w:rPr>
        <w:t>4%</w:t>
      </w:r>
      <w:r w:rsidRPr="003B14C9">
        <w:rPr>
          <w:color w:val="0098CB"/>
          <w:szCs w:val="22"/>
          <w:lang w:eastAsia="en-AU"/>
        </w:rPr>
        <w:t xml:space="preserve"> </w:t>
      </w:r>
      <w:r w:rsidRPr="0069772A">
        <w:rPr>
          <w:szCs w:val="22"/>
          <w:lang w:eastAsia="en-AU"/>
        </w:rPr>
        <w:t xml:space="preserve">were from </w:t>
      </w:r>
      <w:r w:rsidRPr="0069772A">
        <w:rPr>
          <w:b/>
          <w:bCs/>
          <w:szCs w:val="22"/>
          <w:lang w:eastAsia="en-AU"/>
        </w:rPr>
        <w:t xml:space="preserve">outer regional or remote areas </w:t>
      </w:r>
      <w:r w:rsidRPr="0069772A">
        <w:rPr>
          <w:szCs w:val="22"/>
          <w:lang w:eastAsia="en-AU"/>
        </w:rPr>
        <w:t>(2,162 people)</w:t>
      </w:r>
      <w:r w:rsidR="00E6131F">
        <w:rPr>
          <w:lang w:eastAsia="en-AU"/>
        </w:rPr>
        <w:t xml:space="preserve"> </w:t>
      </w:r>
    </w:p>
    <w:p w14:paraId="49F9B7CA" w14:textId="2DB226BE" w:rsidR="00AD7018" w:rsidRDefault="00AD7018" w:rsidP="00850D14">
      <w:pPr>
        <w:rPr>
          <w:lang w:eastAsia="en-AU"/>
        </w:rPr>
      </w:pPr>
      <w:r>
        <w:t xml:space="preserve">CLCs report continued high levels of legal need in the community and demand for their services across multiple legal problem types, and priority cohorts. </w:t>
      </w:r>
      <w:r w:rsidR="003979C4">
        <w:t>For example:</w:t>
      </w:r>
    </w:p>
    <w:p w14:paraId="261A1058" w14:textId="67B99D54" w:rsidR="005452DD" w:rsidRPr="00517AAC" w:rsidRDefault="005452DD" w:rsidP="00517AAC">
      <w:pPr>
        <w:pStyle w:val="IntenseQuote"/>
      </w:pPr>
      <w:r w:rsidRPr="00517AAC">
        <w:t xml:space="preserve">We continue to see escalating demand for legal assistance from people seeking asylum, refugees and vulnerable migrants across </w:t>
      </w:r>
      <w:proofErr w:type="gramStart"/>
      <w:r w:rsidRPr="00517AAC">
        <w:t>all of</w:t>
      </w:r>
      <w:proofErr w:type="gramEnd"/>
      <w:r w:rsidRPr="00517AAC">
        <w:t xml:space="preserve"> our legal services – CLC</w:t>
      </w:r>
    </w:p>
    <w:p w14:paraId="26BA433C" w14:textId="2553C9C0" w:rsidR="00E6131F" w:rsidRDefault="00E6131F" w:rsidP="00E6131F">
      <w:pPr>
        <w:pStyle w:val="Heading1"/>
      </w:pPr>
      <w:bookmarkStart w:id="9" w:name="_Toc214004771"/>
      <w:r>
        <w:lastRenderedPageBreak/>
        <w:t>Services delivered</w:t>
      </w:r>
      <w:bookmarkEnd w:id="9"/>
    </w:p>
    <w:p w14:paraId="12AC7CF4" w14:textId="03178FE5" w:rsidR="007A2FD6" w:rsidRPr="00BA56EB" w:rsidRDefault="007A2FD6" w:rsidP="00D30172">
      <w:pPr>
        <w:pBdr>
          <w:top w:val="single" w:sz="4" w:space="12" w:color="F2F2F2" w:themeColor="background1" w:themeShade="F2"/>
          <w:left w:val="single" w:sz="4" w:space="12" w:color="F2F2F2" w:themeColor="background1" w:themeShade="F2"/>
          <w:bottom w:val="single" w:sz="4" w:space="12" w:color="F2F2F2" w:themeColor="background1" w:themeShade="F2"/>
          <w:right w:val="single" w:sz="4" w:space="12" w:color="F2F2F2" w:themeColor="background1" w:themeShade="F2"/>
          <w:between w:val="single" w:sz="4" w:space="12" w:color="auto"/>
          <w:bar w:val="single" w:sz="4" w:color="auto"/>
        </w:pBdr>
        <w:shd w:val="clear" w:color="auto" w:fill="216E96"/>
        <w:spacing w:after="0" w:line="240" w:lineRule="auto"/>
        <w:ind w:left="142" w:right="225"/>
        <w:rPr>
          <w:color w:val="FFFFFF" w:themeColor="background1"/>
          <w:sz w:val="24"/>
          <w:lang w:eastAsia="en-AU"/>
        </w:rPr>
      </w:pPr>
      <w:r w:rsidRPr="00BA56EB">
        <w:rPr>
          <w:color w:val="FFFFFF" w:themeColor="background1"/>
          <w:sz w:val="24"/>
          <w:lang w:eastAsia="en-AU"/>
        </w:rPr>
        <w:t>In 2024</w:t>
      </w:r>
      <w:r w:rsidR="00872042" w:rsidRPr="00872042">
        <w:rPr>
          <w:color w:val="FFFFFF" w:themeColor="background1"/>
          <w:sz w:val="24"/>
          <w:lang w:eastAsia="en-AU"/>
        </w:rPr>
        <w:t>–</w:t>
      </w:r>
      <w:r w:rsidRPr="00BA56EB">
        <w:rPr>
          <w:color w:val="FFFFFF" w:themeColor="background1"/>
          <w:sz w:val="24"/>
          <w:lang w:eastAsia="en-AU"/>
        </w:rPr>
        <w:t xml:space="preserve">25, </w:t>
      </w:r>
      <w:r w:rsidR="00872042">
        <w:rPr>
          <w:color w:val="FFFFFF" w:themeColor="background1"/>
          <w:sz w:val="24"/>
          <w:lang w:eastAsia="en-AU"/>
        </w:rPr>
        <w:t>CLCs</w:t>
      </w:r>
      <w:r w:rsidR="002C4A10">
        <w:rPr>
          <w:color w:val="FFFFFF" w:themeColor="background1"/>
          <w:sz w:val="24"/>
          <w:lang w:eastAsia="en-AU"/>
        </w:rPr>
        <w:t xml:space="preserve"> </w:t>
      </w:r>
      <w:r w:rsidR="005463F3">
        <w:rPr>
          <w:color w:val="FFFFFF" w:themeColor="background1"/>
          <w:sz w:val="24"/>
          <w:lang w:eastAsia="en-AU"/>
        </w:rPr>
        <w:t xml:space="preserve">used CLSP funding </w:t>
      </w:r>
      <w:r w:rsidR="002C4A10">
        <w:rPr>
          <w:color w:val="FFFFFF" w:themeColor="background1"/>
          <w:sz w:val="24"/>
          <w:lang w:eastAsia="en-AU"/>
        </w:rPr>
        <w:t>to</w:t>
      </w:r>
      <w:r>
        <w:rPr>
          <w:color w:val="FFFFFF" w:themeColor="background1"/>
          <w:sz w:val="24"/>
          <w:lang w:eastAsia="en-AU"/>
        </w:rPr>
        <w:t xml:space="preserve"> deliver </w:t>
      </w:r>
      <w:r w:rsidRPr="007A2FD6">
        <w:rPr>
          <w:b/>
          <w:bCs/>
          <w:color w:val="FFFFFF" w:themeColor="background1"/>
          <w:sz w:val="24"/>
          <w:lang w:eastAsia="en-AU"/>
        </w:rPr>
        <w:t>142,225 service</w:t>
      </w:r>
      <w:r w:rsidR="00A85CDE">
        <w:rPr>
          <w:b/>
          <w:bCs/>
          <w:color w:val="FFFFFF" w:themeColor="background1"/>
          <w:sz w:val="24"/>
          <w:lang w:eastAsia="en-AU"/>
        </w:rPr>
        <w:t xml:space="preserve">s </w:t>
      </w:r>
      <w:r w:rsidR="00A85CDE" w:rsidRPr="00A85CDE">
        <w:rPr>
          <w:color w:val="FFFFFF" w:themeColor="background1"/>
          <w:sz w:val="24"/>
          <w:lang w:eastAsia="en-AU"/>
        </w:rPr>
        <w:t>(including referrals)</w:t>
      </w:r>
      <w:r>
        <w:rPr>
          <w:color w:val="FFFFFF" w:themeColor="background1"/>
          <w:sz w:val="24"/>
          <w:lang w:eastAsia="en-AU"/>
        </w:rPr>
        <w:t xml:space="preserve"> </w:t>
      </w:r>
      <w:r w:rsidR="00CB58DE">
        <w:rPr>
          <w:color w:val="FFFFFF" w:themeColor="background1"/>
          <w:sz w:val="24"/>
          <w:lang w:eastAsia="en-AU"/>
        </w:rPr>
        <w:t xml:space="preserve">across </w:t>
      </w:r>
      <w:r w:rsidR="00F82F76" w:rsidRPr="00A85CDE">
        <w:rPr>
          <w:b/>
          <w:bCs/>
          <w:color w:val="FFFFFF" w:themeColor="background1"/>
          <w:sz w:val="24"/>
          <w:lang w:eastAsia="en-AU"/>
        </w:rPr>
        <w:t xml:space="preserve">65 </w:t>
      </w:r>
      <w:r w:rsidR="00225AC3">
        <w:rPr>
          <w:color w:val="FFFFFF" w:themeColor="background1"/>
          <w:sz w:val="24"/>
          <w:lang w:eastAsia="en-AU"/>
        </w:rPr>
        <w:t>legal</w:t>
      </w:r>
      <w:r w:rsidR="00F82F76">
        <w:rPr>
          <w:color w:val="FFFFFF" w:themeColor="background1"/>
          <w:sz w:val="24"/>
          <w:lang w:eastAsia="en-AU"/>
        </w:rPr>
        <w:t xml:space="preserve"> problem types.</w:t>
      </w:r>
      <w:r w:rsidR="007535E0">
        <w:rPr>
          <w:color w:val="FFFFFF" w:themeColor="background1"/>
          <w:sz w:val="24"/>
          <w:lang w:eastAsia="en-AU"/>
        </w:rPr>
        <w:t xml:space="preserve"> </w:t>
      </w:r>
      <w:r w:rsidR="00D30172">
        <w:rPr>
          <w:color w:val="FFFFFF" w:themeColor="background1"/>
          <w:sz w:val="24"/>
          <w:lang w:eastAsia="en-AU"/>
        </w:rPr>
        <w:t xml:space="preserve"> </w:t>
      </w:r>
    </w:p>
    <w:p w14:paraId="6854958D" w14:textId="08105D4D" w:rsidR="007A2FD6" w:rsidRDefault="007A2FD6" w:rsidP="007A2FD6">
      <w:pPr>
        <w:pStyle w:val="Heading2"/>
      </w:pPr>
      <w:r w:rsidRPr="00626BCE">
        <w:t>Top problem types</w:t>
      </w:r>
    </w:p>
    <w:p w14:paraId="6D0846A4" w14:textId="3980BDA8" w:rsidR="00224D18" w:rsidRDefault="00FD2331" w:rsidP="00517AAC">
      <w:r>
        <w:t xml:space="preserve">CLCs assist people with a wide range </w:t>
      </w:r>
      <w:r w:rsidR="00F06314">
        <w:t>of</w:t>
      </w:r>
      <w:r w:rsidR="006A5B83">
        <w:t xml:space="preserve"> interconnected</w:t>
      </w:r>
      <w:r>
        <w:t xml:space="preserve"> legal and social issue</w:t>
      </w:r>
      <w:r w:rsidR="002B698F">
        <w:t>s</w:t>
      </w:r>
      <w:r w:rsidR="009B0513">
        <w:t>, and provide trusted, community-based</w:t>
      </w:r>
      <w:r w:rsidR="00224D18">
        <w:t xml:space="preserve"> services that meet legal and related </w:t>
      </w:r>
      <w:r w:rsidR="00224D18" w:rsidRPr="00E80027">
        <w:t>needs</w:t>
      </w:r>
      <w:r w:rsidR="002B698F" w:rsidRPr="00E80027">
        <w:t>.</w:t>
      </w:r>
      <w:r w:rsidR="00B6536A" w:rsidRPr="00E80027">
        <w:t xml:space="preserve"> </w:t>
      </w:r>
    </w:p>
    <w:p w14:paraId="38B027C4" w14:textId="157BEF79" w:rsidR="00020090" w:rsidRPr="00020090" w:rsidRDefault="00020090" w:rsidP="00517AAC">
      <w:pPr>
        <w:rPr>
          <w:lang w:eastAsia="en-AU"/>
        </w:rPr>
      </w:pPr>
      <w:r w:rsidRPr="00B93D84">
        <w:t xml:space="preserve">Family violence services </w:t>
      </w:r>
      <w:r>
        <w:t>are</w:t>
      </w:r>
      <w:r w:rsidRPr="00B93D84">
        <w:t xml:space="preserve"> the largest proportion of the services delivered by CLCs</w:t>
      </w:r>
      <w:r w:rsidR="005463F3" w:rsidRPr="005463F3">
        <w:t xml:space="preserve"> </w:t>
      </w:r>
      <w:r w:rsidR="005463F3">
        <w:t>using CLSP funding</w:t>
      </w:r>
      <w:r w:rsidRPr="00B93D84">
        <w:t>; over 41,000 services this year, along with Family law, including services for parenting arrangements (over 11,000 services), property (over 6,000), and other family law problems (over 5,000).</w:t>
      </w:r>
      <w:r w:rsidR="0064678C">
        <w:t xml:space="preserve"> </w:t>
      </w:r>
      <w:r>
        <w:t xml:space="preserve">CLCs also provided a high number of civil law services over the </w:t>
      </w:r>
      <w:proofErr w:type="gramStart"/>
      <w:r>
        <w:t>year;</w:t>
      </w:r>
      <w:proofErr w:type="gramEnd"/>
      <w:r>
        <w:t xml:space="preserve"> including more than 15,000 housing services, 10,000 for employment, and close to 10,000 services for other civil law problems. </w:t>
      </w:r>
    </w:p>
    <w:tbl>
      <w:tblPr>
        <w:tblW w:w="0" w:type="auto"/>
        <w:tblInd w:w="-1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ook w:val="0420" w:firstRow="1" w:lastRow="0" w:firstColumn="0" w:lastColumn="0" w:noHBand="0" w:noVBand="1"/>
      </w:tblPr>
      <w:tblGrid>
        <w:gridCol w:w="7655"/>
        <w:gridCol w:w="2199"/>
      </w:tblGrid>
      <w:tr w:rsidR="009B4EB8" w:rsidRPr="001A0801" w14:paraId="4AEC4181" w14:textId="77777777" w:rsidTr="0F08E83D">
        <w:trPr>
          <w:trHeight w:val="20"/>
          <w:tblHeader/>
        </w:trPr>
        <w:tc>
          <w:tcPr>
            <w:tcW w:w="7655" w:type="dxa"/>
            <w:tcBorders>
              <w:top w:val="single" w:sz="8" w:space="0" w:color="0098CB"/>
              <w:left w:val="single" w:sz="8" w:space="0" w:color="B3E1F9"/>
              <w:bottom w:val="single" w:sz="8" w:space="0" w:color="0098CB"/>
              <w:right w:val="single" w:sz="8" w:space="0" w:color="0098CB"/>
            </w:tcBorders>
            <w:shd w:val="clear" w:color="auto" w:fill="B3E1F9"/>
            <w:vAlign w:val="center"/>
          </w:tcPr>
          <w:p w14:paraId="1C58E9D3" w14:textId="55BAE800" w:rsidR="00711C74" w:rsidRPr="00066D09" w:rsidRDefault="00711C74" w:rsidP="00066D09">
            <w:pPr>
              <w:pStyle w:val="Tableheading"/>
              <w:rPr>
                <w:b/>
                <w:bCs w:val="0"/>
              </w:rPr>
            </w:pPr>
            <w:r w:rsidRPr="00066D09">
              <w:rPr>
                <w:b/>
                <w:bCs w:val="0"/>
              </w:rPr>
              <w:t>Problem type</w:t>
            </w:r>
          </w:p>
        </w:tc>
        <w:tc>
          <w:tcPr>
            <w:tcW w:w="2199" w:type="dxa"/>
            <w:tcBorders>
              <w:top w:val="single" w:sz="8" w:space="0" w:color="0098CB"/>
              <w:left w:val="single" w:sz="8" w:space="0" w:color="0098CB"/>
              <w:bottom w:val="single" w:sz="8" w:space="0" w:color="0098CB"/>
              <w:right w:val="single" w:sz="8" w:space="0" w:color="B3E1F9"/>
            </w:tcBorders>
            <w:shd w:val="clear" w:color="auto" w:fill="B3E1F9"/>
            <w:vAlign w:val="center"/>
          </w:tcPr>
          <w:p w14:paraId="1A0EF57B" w14:textId="5869F70B" w:rsidR="00711C74" w:rsidRPr="00066D09" w:rsidRDefault="00711C74" w:rsidP="00066D09">
            <w:pPr>
              <w:pStyle w:val="Tableheading"/>
              <w:rPr>
                <w:b/>
                <w:bCs w:val="0"/>
              </w:rPr>
            </w:pPr>
            <w:r w:rsidRPr="00066D09">
              <w:rPr>
                <w:b/>
                <w:bCs w:val="0"/>
              </w:rPr>
              <w:t>Number of services</w:t>
            </w:r>
          </w:p>
        </w:tc>
      </w:tr>
      <w:tr w:rsidR="00566D28" w:rsidRPr="009155F9" w14:paraId="66C7D585" w14:textId="77777777" w:rsidTr="0F08E83D">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6499D930" w14:textId="0E2E8E2B" w:rsidR="00711C74" w:rsidRPr="006D6A1F" w:rsidRDefault="00711C74" w:rsidP="006D6A1F">
            <w:pPr>
              <w:pStyle w:val="Tablecopy"/>
            </w:pPr>
            <w:r w:rsidRPr="006D6A1F">
              <w:t>Family violence</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7D2DF2C8" w14:textId="4E55755E" w:rsidR="00711C74" w:rsidRPr="006D6A1F" w:rsidRDefault="00015905" w:rsidP="006D6A1F">
            <w:pPr>
              <w:pStyle w:val="Tablecopy"/>
            </w:pPr>
            <w:r>
              <w:t>41,527</w:t>
            </w:r>
          </w:p>
        </w:tc>
      </w:tr>
      <w:tr w:rsidR="00566D28" w:rsidRPr="00FA66A5" w14:paraId="6FDB2FB1" w14:textId="77777777" w:rsidTr="0F08E83D">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1B573AB1" w14:textId="27A10D2B" w:rsidR="00711C74" w:rsidRPr="006D6A1F" w:rsidRDefault="00711C74" w:rsidP="006D6A1F">
            <w:pPr>
              <w:pStyle w:val="Tablecopy"/>
            </w:pPr>
            <w:r w:rsidRPr="006D6A1F">
              <w:t>Housing</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7C7356F0" w14:textId="24BB70C9" w:rsidR="00711C74" w:rsidRPr="006D6A1F" w:rsidRDefault="00711C74" w:rsidP="006D6A1F">
            <w:pPr>
              <w:pStyle w:val="Tablecopy"/>
            </w:pPr>
            <w:r w:rsidRPr="006D6A1F">
              <w:t>15,508</w:t>
            </w:r>
          </w:p>
        </w:tc>
      </w:tr>
      <w:tr w:rsidR="00566D28" w14:paraId="6C38E0E7" w14:textId="77777777" w:rsidTr="0F08E83D">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46C198E7" w14:textId="7482E8B7" w:rsidR="00711C74" w:rsidRPr="006D6A1F" w:rsidRDefault="00711C74" w:rsidP="006D6A1F">
            <w:pPr>
              <w:pStyle w:val="Tablecopy"/>
            </w:pPr>
            <w:r w:rsidRPr="006D6A1F">
              <w:t>Parenting arrangements</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0C13BCA6" w14:textId="11B7991A" w:rsidR="00711C74" w:rsidRPr="006D6A1F" w:rsidRDefault="00711C74" w:rsidP="006D6A1F">
            <w:pPr>
              <w:pStyle w:val="Tablecopy"/>
            </w:pPr>
            <w:r w:rsidRPr="006D6A1F">
              <w:t>11,806</w:t>
            </w:r>
          </w:p>
        </w:tc>
      </w:tr>
      <w:tr w:rsidR="00566D28" w14:paraId="4621E2AA" w14:textId="77777777" w:rsidTr="0F08E83D">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616E0B42" w14:textId="3BDC8528" w:rsidR="00711C74" w:rsidRPr="006D6A1F" w:rsidRDefault="00711C74" w:rsidP="006D6A1F">
            <w:pPr>
              <w:pStyle w:val="Tablecopy"/>
            </w:pPr>
            <w:r w:rsidRPr="006D6A1F">
              <w:t>Employment</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55B2C44F" w14:textId="7496C8D2" w:rsidR="00711C74" w:rsidRPr="006D6A1F" w:rsidRDefault="00711C74" w:rsidP="006D6A1F">
            <w:pPr>
              <w:pStyle w:val="Tablecopy"/>
            </w:pPr>
            <w:r w:rsidRPr="006D6A1F">
              <w:t>10,427</w:t>
            </w:r>
          </w:p>
        </w:tc>
      </w:tr>
      <w:tr w:rsidR="00566D28" w:rsidRPr="00E02AA1" w14:paraId="4540C447" w14:textId="77777777" w:rsidTr="00E02AA1">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5504AB33" w14:textId="77777777" w:rsidR="00E02AA1" w:rsidRPr="00E02AA1" w:rsidRDefault="00E02AA1" w:rsidP="00E02AA1">
            <w:pPr>
              <w:pStyle w:val="Tablecopy"/>
            </w:pPr>
            <w:r w:rsidRPr="00E02AA1">
              <w:t>Other civil law problem </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2F28A4A3" w14:textId="77777777" w:rsidR="00E02AA1" w:rsidRPr="00E02AA1" w:rsidRDefault="00E02AA1" w:rsidP="00E02AA1">
            <w:pPr>
              <w:pStyle w:val="Tablecopy"/>
            </w:pPr>
            <w:r w:rsidRPr="00E02AA1">
              <w:t>9,922 </w:t>
            </w:r>
          </w:p>
        </w:tc>
      </w:tr>
      <w:tr w:rsidR="00566D28" w:rsidRPr="00E02AA1" w14:paraId="257F353C" w14:textId="77777777" w:rsidTr="00E02AA1">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60B6A112" w14:textId="77777777" w:rsidR="00E02AA1" w:rsidRPr="00E02AA1" w:rsidRDefault="00E02AA1" w:rsidP="00E02AA1">
            <w:pPr>
              <w:pStyle w:val="Tablecopy"/>
            </w:pPr>
            <w:r w:rsidRPr="00E02AA1">
              <w:t>Family law property </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594E221A" w14:textId="77777777" w:rsidR="00E02AA1" w:rsidRPr="00E02AA1" w:rsidRDefault="00E02AA1" w:rsidP="00E02AA1">
            <w:pPr>
              <w:pStyle w:val="Tablecopy"/>
            </w:pPr>
            <w:r w:rsidRPr="00E02AA1">
              <w:t>6,262 </w:t>
            </w:r>
          </w:p>
        </w:tc>
      </w:tr>
      <w:tr w:rsidR="00566D28" w:rsidRPr="00E02AA1" w14:paraId="6EC59DA8" w14:textId="77777777" w:rsidTr="00E02AA1">
        <w:trPr>
          <w:trHeight w:val="20"/>
        </w:trPr>
        <w:tc>
          <w:tcPr>
            <w:tcW w:w="7655" w:type="dxa"/>
            <w:tcBorders>
              <w:top w:val="single" w:sz="8" w:space="0" w:color="0098CB"/>
              <w:left w:val="single" w:sz="8" w:space="0" w:color="FFFFFF" w:themeColor="background1"/>
              <w:bottom w:val="single" w:sz="8" w:space="0" w:color="0098CB"/>
              <w:right w:val="single" w:sz="8" w:space="0" w:color="0098CB"/>
            </w:tcBorders>
            <w:vAlign w:val="center"/>
          </w:tcPr>
          <w:p w14:paraId="1C2A06F5" w14:textId="77777777" w:rsidR="00E02AA1" w:rsidRPr="00E02AA1" w:rsidRDefault="00E02AA1" w:rsidP="00E02AA1">
            <w:pPr>
              <w:pStyle w:val="Tablecopy"/>
            </w:pPr>
            <w:r w:rsidRPr="00E02AA1">
              <w:t>Other Family law problem </w:t>
            </w:r>
          </w:p>
        </w:tc>
        <w:tc>
          <w:tcPr>
            <w:tcW w:w="2199" w:type="dxa"/>
            <w:tcBorders>
              <w:top w:val="single" w:sz="8" w:space="0" w:color="0098CB"/>
              <w:left w:val="single" w:sz="8" w:space="0" w:color="0098CB"/>
              <w:bottom w:val="single" w:sz="8" w:space="0" w:color="0098CB"/>
              <w:right w:val="single" w:sz="8" w:space="0" w:color="FFFFFF" w:themeColor="background1"/>
            </w:tcBorders>
            <w:vAlign w:val="center"/>
          </w:tcPr>
          <w:p w14:paraId="13599569" w14:textId="77777777" w:rsidR="00E02AA1" w:rsidRPr="00E02AA1" w:rsidRDefault="00E02AA1" w:rsidP="00E02AA1">
            <w:pPr>
              <w:pStyle w:val="Tablecopy"/>
            </w:pPr>
            <w:r w:rsidRPr="00E02AA1">
              <w:t>5,742 </w:t>
            </w:r>
          </w:p>
        </w:tc>
      </w:tr>
    </w:tbl>
    <w:p w14:paraId="076A8312" w14:textId="77777777" w:rsidR="000E5AA8" w:rsidRDefault="000E5AA8" w:rsidP="00517AAC">
      <w:pPr>
        <w:pStyle w:val="IntenseQuote"/>
      </w:pPr>
      <w:bookmarkStart w:id="10" w:name="_Toc214004772"/>
      <w:r w:rsidRPr="005C22EB">
        <w:t>Our legal team continued to provide accessible and responsive legal assistance to individuals and families experiencing disadvantage across a broad range of legal areas – CLC</w:t>
      </w:r>
    </w:p>
    <w:p w14:paraId="5810CEB1" w14:textId="438324CB" w:rsidR="007E3755" w:rsidRPr="007E3755" w:rsidRDefault="007E3755" w:rsidP="00517AAC">
      <w:pPr>
        <w:pStyle w:val="IntenseQuote"/>
      </w:pPr>
      <w:r w:rsidRPr="00B658CF">
        <w:t>As indicated by the high numbers of clients assisted and matters opened and run, this program is meeting an extensive need for services tailored towards women – CLC</w:t>
      </w:r>
    </w:p>
    <w:p w14:paraId="3F318832" w14:textId="65DCB363" w:rsidR="00612383" w:rsidRDefault="00B92521" w:rsidP="006D6A1F">
      <w:pPr>
        <w:pStyle w:val="Heading2"/>
        <w:rPr>
          <w:lang w:bidi="th-TH"/>
        </w:rPr>
      </w:pPr>
      <w:r>
        <w:rPr>
          <w:lang w:bidi="th-TH"/>
        </w:rPr>
        <w:t>S</w:t>
      </w:r>
      <w:r w:rsidR="00612383" w:rsidRPr="00612383">
        <w:rPr>
          <w:lang w:bidi="th-TH"/>
        </w:rPr>
        <w:t>ervices </w:t>
      </w:r>
    </w:p>
    <w:p w14:paraId="7925D026" w14:textId="3B3E93CD" w:rsidR="007414DD" w:rsidRDefault="005463F3" w:rsidP="007E63CB">
      <w:pPr>
        <w:rPr>
          <w:lang w:eastAsia="en-AU" w:bidi="th-TH"/>
        </w:rPr>
      </w:pPr>
      <w:r>
        <w:rPr>
          <w:lang w:eastAsia="en-AU" w:bidi="th-TH"/>
        </w:rPr>
        <w:t>Using CLSP funding</w:t>
      </w:r>
      <w:r w:rsidR="00AE2B9A">
        <w:rPr>
          <w:lang w:eastAsia="en-AU" w:bidi="th-TH"/>
        </w:rPr>
        <w:t xml:space="preserve">, </w:t>
      </w:r>
      <w:r w:rsidR="004057CC">
        <w:rPr>
          <w:lang w:eastAsia="en-AU" w:bidi="th-TH"/>
        </w:rPr>
        <w:t xml:space="preserve">CLCs provided </w:t>
      </w:r>
      <w:r w:rsidR="00F748AC">
        <w:rPr>
          <w:lang w:eastAsia="en-AU" w:bidi="th-TH"/>
        </w:rPr>
        <w:t>more than</w:t>
      </w:r>
      <w:r w:rsidR="004057CC">
        <w:rPr>
          <w:lang w:eastAsia="en-AU" w:bidi="th-TH"/>
        </w:rPr>
        <w:t xml:space="preserve"> 39,000 legal advice services, 32,</w:t>
      </w:r>
      <w:r w:rsidR="00AD5F48">
        <w:rPr>
          <w:lang w:eastAsia="en-AU" w:bidi="th-TH"/>
        </w:rPr>
        <w:t>0</w:t>
      </w:r>
      <w:r w:rsidR="004057CC">
        <w:rPr>
          <w:lang w:eastAsia="en-AU" w:bidi="th-TH"/>
        </w:rPr>
        <w:t xml:space="preserve">00 referrals, </w:t>
      </w:r>
      <w:r w:rsidR="00DD4F26">
        <w:rPr>
          <w:lang w:eastAsia="en-AU" w:bidi="th-TH"/>
        </w:rPr>
        <w:t>26,000</w:t>
      </w:r>
      <w:r w:rsidR="00AD5F48">
        <w:rPr>
          <w:lang w:eastAsia="en-AU" w:bidi="th-TH"/>
        </w:rPr>
        <w:t xml:space="preserve"> information services, and </w:t>
      </w:r>
      <w:r w:rsidR="00BB7E2B">
        <w:rPr>
          <w:lang w:eastAsia="en-AU" w:bidi="th-TH"/>
        </w:rPr>
        <w:t xml:space="preserve">19,000 duty lawyer services this year. </w:t>
      </w:r>
      <w:r w:rsidR="00BB678C">
        <w:rPr>
          <w:lang w:eastAsia="en-AU" w:bidi="th-TH"/>
        </w:rPr>
        <w:t>CLCs</w:t>
      </w:r>
      <w:r w:rsidR="009D6794">
        <w:rPr>
          <w:lang w:eastAsia="en-AU" w:bidi="th-TH"/>
        </w:rPr>
        <w:t xml:space="preserve"> also provided</w:t>
      </w:r>
      <w:r w:rsidR="00F748AC">
        <w:rPr>
          <w:lang w:eastAsia="en-AU" w:bidi="th-TH"/>
        </w:rPr>
        <w:t xml:space="preserve"> over </w:t>
      </w:r>
      <w:r w:rsidR="00D93873">
        <w:rPr>
          <w:lang w:eastAsia="en-AU" w:bidi="th-TH"/>
        </w:rPr>
        <w:t xml:space="preserve">16,000 intensive services (such as legal task, representation, </w:t>
      </w:r>
      <w:r w:rsidR="00837720">
        <w:rPr>
          <w:lang w:eastAsia="en-AU" w:bidi="th-TH"/>
        </w:rPr>
        <w:t xml:space="preserve">non-legal support, ongoing legal support) to </w:t>
      </w:r>
      <w:r w:rsidR="00BB3F90">
        <w:rPr>
          <w:lang w:eastAsia="en-AU" w:bidi="th-TH"/>
        </w:rPr>
        <w:t>clients needing further assistance</w:t>
      </w:r>
      <w:r w:rsidR="00AC1176">
        <w:rPr>
          <w:lang w:eastAsia="en-AU" w:bidi="th-TH"/>
        </w:rPr>
        <w:t xml:space="preserve">. </w:t>
      </w:r>
    </w:p>
    <w:p w14:paraId="2B6C3B07" w14:textId="77777777" w:rsidR="00517AAC" w:rsidRDefault="00517AAC">
      <w:pPr>
        <w:spacing w:after="0" w:line="240" w:lineRule="auto"/>
        <w:rPr>
          <w:lang w:eastAsia="en-AU" w:bidi="th-TH"/>
        </w:rPr>
      </w:pPr>
      <w:r>
        <w:rPr>
          <w:lang w:eastAsia="en-AU" w:bidi="th-TH"/>
        </w:rPr>
        <w:br w:type="page"/>
      </w:r>
    </w:p>
    <w:p w14:paraId="178A3E54" w14:textId="13C94517" w:rsidR="0035511E" w:rsidRPr="00AE2B9A" w:rsidRDefault="00837720" w:rsidP="00AE2B9A">
      <w:pPr>
        <w:rPr>
          <w:rFonts w:cs="Arial"/>
          <w:color w:val="000000" w:themeColor="text1"/>
          <w:szCs w:val="22"/>
        </w:rPr>
      </w:pPr>
      <w:r>
        <w:rPr>
          <w:lang w:eastAsia="en-AU" w:bidi="th-TH"/>
        </w:rPr>
        <w:lastRenderedPageBreak/>
        <w:t>CLCs continue to</w:t>
      </w:r>
      <w:r w:rsidR="00412010">
        <w:rPr>
          <w:lang w:eastAsia="en-AU" w:bidi="th-TH"/>
        </w:rPr>
        <w:t xml:space="preserve"> </w:t>
      </w:r>
      <w:r w:rsidR="005463F3">
        <w:rPr>
          <w:lang w:eastAsia="en-AU" w:bidi="th-TH"/>
        </w:rPr>
        <w:t xml:space="preserve">use CLSP funding </w:t>
      </w:r>
      <w:r w:rsidR="00412010">
        <w:rPr>
          <w:lang w:eastAsia="en-AU" w:bidi="th-TH"/>
        </w:rPr>
        <w:t>to</w:t>
      </w:r>
      <w:r>
        <w:rPr>
          <w:lang w:eastAsia="en-AU" w:bidi="th-TH"/>
        </w:rPr>
        <w:t xml:space="preserve"> </w:t>
      </w:r>
      <w:r w:rsidR="00C3296F">
        <w:rPr>
          <w:lang w:eastAsia="en-AU" w:bidi="th-TH"/>
        </w:rPr>
        <w:t>deliver</w:t>
      </w:r>
      <w:r>
        <w:rPr>
          <w:lang w:eastAsia="en-AU" w:bidi="th-TH"/>
        </w:rPr>
        <w:t xml:space="preserve"> extensive community legal education, stakeholder engagement</w:t>
      </w:r>
      <w:r w:rsidR="00C3296F">
        <w:rPr>
          <w:lang w:eastAsia="en-AU" w:bidi="th-TH"/>
        </w:rPr>
        <w:t xml:space="preserve">, </w:t>
      </w:r>
      <w:r>
        <w:rPr>
          <w:lang w:eastAsia="en-AU" w:bidi="th-TH"/>
        </w:rPr>
        <w:t>and law and legal service reform activities</w:t>
      </w:r>
      <w:r w:rsidR="00D93568">
        <w:rPr>
          <w:lang w:eastAsia="en-AU" w:bidi="th-TH"/>
        </w:rPr>
        <w:t xml:space="preserve"> across the state. </w:t>
      </w:r>
    </w:p>
    <w:tbl>
      <w:tblPr>
        <w:tblW w:w="991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62"/>
        <w:gridCol w:w="2251"/>
      </w:tblGrid>
      <w:tr w:rsidR="00E21FB2" w:rsidRPr="00431F0C" w14:paraId="55E8C16C" w14:textId="77777777" w:rsidTr="00304912">
        <w:trPr>
          <w:trHeight w:val="15"/>
          <w:tblHeader/>
        </w:trPr>
        <w:tc>
          <w:tcPr>
            <w:tcW w:w="7662" w:type="dxa"/>
            <w:tcBorders>
              <w:top w:val="single" w:sz="6" w:space="0" w:color="0098CB"/>
              <w:left w:val="nil"/>
              <w:bottom w:val="single" w:sz="6" w:space="0" w:color="0098CB"/>
              <w:right w:val="single" w:sz="6" w:space="0" w:color="0098CB"/>
            </w:tcBorders>
            <w:shd w:val="clear" w:color="auto" w:fill="B3E1F9"/>
            <w:vAlign w:val="center"/>
            <w:hideMark/>
          </w:tcPr>
          <w:p w14:paraId="64235606" w14:textId="74961705" w:rsidR="007B444D" w:rsidRPr="007B444D" w:rsidRDefault="00E21FB2" w:rsidP="007B444D">
            <w:pPr>
              <w:rPr>
                <w:rFonts w:cs="Arial"/>
                <w:b/>
                <w:bCs/>
                <w:sz w:val="20"/>
                <w:szCs w:val="20"/>
                <w:lang w:eastAsia="en-AU"/>
              </w:rPr>
            </w:pPr>
            <w:r w:rsidRPr="00431F0C">
              <w:rPr>
                <w:rFonts w:cs="Arial"/>
                <w:b/>
                <w:bCs/>
                <w:sz w:val="20"/>
                <w:szCs w:val="20"/>
                <w:lang w:eastAsia="en-AU"/>
              </w:rPr>
              <w:t>Service type</w:t>
            </w:r>
          </w:p>
        </w:tc>
        <w:tc>
          <w:tcPr>
            <w:tcW w:w="2251" w:type="dxa"/>
            <w:tcBorders>
              <w:top w:val="single" w:sz="6" w:space="0" w:color="0098CB"/>
              <w:left w:val="single" w:sz="6" w:space="0" w:color="0098CB"/>
              <w:bottom w:val="single" w:sz="6" w:space="0" w:color="0098CB"/>
              <w:right w:val="nil"/>
            </w:tcBorders>
            <w:shd w:val="clear" w:color="auto" w:fill="B3E1F9"/>
            <w:vAlign w:val="center"/>
            <w:hideMark/>
          </w:tcPr>
          <w:p w14:paraId="3AA806C9" w14:textId="55F5C9AB" w:rsidR="007B444D" w:rsidRPr="007B444D" w:rsidRDefault="006105DF" w:rsidP="007B444D">
            <w:pPr>
              <w:rPr>
                <w:rFonts w:cs="Arial"/>
                <w:b/>
                <w:bCs/>
                <w:sz w:val="20"/>
                <w:szCs w:val="20"/>
                <w:lang w:eastAsia="en-AU"/>
              </w:rPr>
            </w:pPr>
            <w:r>
              <w:rPr>
                <w:rFonts w:cs="Arial"/>
                <w:b/>
                <w:bCs/>
                <w:sz w:val="20"/>
                <w:szCs w:val="20"/>
                <w:lang w:eastAsia="en-AU"/>
              </w:rPr>
              <w:t xml:space="preserve"> </w:t>
            </w:r>
            <w:r w:rsidR="00E21FB2" w:rsidRPr="00431F0C">
              <w:rPr>
                <w:rFonts w:cs="Arial"/>
                <w:b/>
                <w:bCs/>
                <w:sz w:val="20"/>
                <w:szCs w:val="20"/>
                <w:lang w:eastAsia="en-AU"/>
              </w:rPr>
              <w:t>Number of services</w:t>
            </w:r>
          </w:p>
        </w:tc>
      </w:tr>
      <w:tr w:rsidR="00550AA2" w:rsidRPr="00431F0C" w14:paraId="318D0D9D"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4BBF4962" w14:textId="4E0187E4" w:rsidR="00550AA2" w:rsidRPr="00550AA2" w:rsidRDefault="00550AA2" w:rsidP="00550AA2">
            <w:pPr>
              <w:pStyle w:val="Tablecopy"/>
            </w:pPr>
            <w:r w:rsidRPr="009B7F3B">
              <w:t>Legal advice </w:t>
            </w:r>
          </w:p>
        </w:tc>
        <w:tc>
          <w:tcPr>
            <w:tcW w:w="2251" w:type="dxa"/>
            <w:tcBorders>
              <w:top w:val="single" w:sz="6" w:space="0" w:color="0098CB"/>
              <w:left w:val="single" w:sz="6" w:space="0" w:color="0098CB"/>
              <w:bottom w:val="single" w:sz="6" w:space="0" w:color="0098CB"/>
              <w:right w:val="nil"/>
            </w:tcBorders>
          </w:tcPr>
          <w:p w14:paraId="046F012F" w14:textId="485822BE" w:rsidR="00550AA2" w:rsidRPr="00BE462A" w:rsidRDefault="00550AA2" w:rsidP="00550AA2">
            <w:pPr>
              <w:pStyle w:val="Tablecopy"/>
            </w:pPr>
            <w:r>
              <w:t xml:space="preserve"> </w:t>
            </w:r>
            <w:r w:rsidRPr="009B7F3B">
              <w:t>39,852</w:t>
            </w:r>
          </w:p>
        </w:tc>
      </w:tr>
      <w:tr w:rsidR="00550AA2" w:rsidRPr="00431F0C" w14:paraId="6863E1B2"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6689FFAE" w14:textId="664A9D25" w:rsidR="00550AA2" w:rsidRPr="00550AA2" w:rsidRDefault="00550AA2" w:rsidP="00550AA2">
            <w:pPr>
              <w:pStyle w:val="Tablecopy"/>
            </w:pPr>
            <w:r w:rsidRPr="009B7F3B">
              <w:t>Referral</w:t>
            </w:r>
          </w:p>
        </w:tc>
        <w:tc>
          <w:tcPr>
            <w:tcW w:w="2251" w:type="dxa"/>
            <w:tcBorders>
              <w:top w:val="single" w:sz="6" w:space="0" w:color="0098CB"/>
              <w:left w:val="single" w:sz="6" w:space="0" w:color="0098CB"/>
              <w:bottom w:val="single" w:sz="6" w:space="0" w:color="0098CB"/>
              <w:right w:val="nil"/>
            </w:tcBorders>
          </w:tcPr>
          <w:p w14:paraId="5722AD6C" w14:textId="7839B28E" w:rsidR="00550AA2" w:rsidRPr="006105DF" w:rsidRDefault="00550AA2" w:rsidP="00550AA2">
            <w:pPr>
              <w:pStyle w:val="Tablecopy"/>
            </w:pPr>
            <w:r>
              <w:t xml:space="preserve"> </w:t>
            </w:r>
            <w:r w:rsidRPr="009B7F3B">
              <w:t>32,500</w:t>
            </w:r>
          </w:p>
        </w:tc>
      </w:tr>
      <w:tr w:rsidR="00550AA2" w:rsidRPr="00431F0C" w14:paraId="47CA0BA6"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0C933F90" w14:textId="357B78FB" w:rsidR="00550AA2" w:rsidRPr="00550AA2" w:rsidRDefault="00550AA2" w:rsidP="00550AA2">
            <w:pPr>
              <w:pStyle w:val="Tablecopy"/>
            </w:pPr>
            <w:r w:rsidRPr="009B7F3B">
              <w:t>Information</w:t>
            </w:r>
          </w:p>
        </w:tc>
        <w:tc>
          <w:tcPr>
            <w:tcW w:w="2251" w:type="dxa"/>
            <w:tcBorders>
              <w:top w:val="single" w:sz="6" w:space="0" w:color="0098CB"/>
              <w:left w:val="single" w:sz="6" w:space="0" w:color="0098CB"/>
              <w:bottom w:val="single" w:sz="6" w:space="0" w:color="0098CB"/>
              <w:right w:val="nil"/>
            </w:tcBorders>
          </w:tcPr>
          <w:p w14:paraId="07FA22B3" w14:textId="5883E221" w:rsidR="00550AA2" w:rsidRPr="006105DF" w:rsidRDefault="00550AA2" w:rsidP="00550AA2">
            <w:pPr>
              <w:pStyle w:val="Tablecopy"/>
            </w:pPr>
            <w:r>
              <w:t xml:space="preserve"> </w:t>
            </w:r>
            <w:r w:rsidRPr="009B7F3B">
              <w:t>26,614</w:t>
            </w:r>
          </w:p>
        </w:tc>
      </w:tr>
      <w:tr w:rsidR="00550AA2" w:rsidRPr="00431F0C" w14:paraId="6420E5F6"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4B89B01E" w14:textId="1C0ED8B6" w:rsidR="00550AA2" w:rsidRPr="00550AA2" w:rsidRDefault="00550AA2" w:rsidP="00550AA2">
            <w:pPr>
              <w:pStyle w:val="Tablecopy"/>
            </w:pPr>
            <w:r w:rsidRPr="009B7F3B">
              <w:t>Duty lawyer</w:t>
            </w:r>
          </w:p>
        </w:tc>
        <w:tc>
          <w:tcPr>
            <w:tcW w:w="2251" w:type="dxa"/>
            <w:tcBorders>
              <w:top w:val="single" w:sz="6" w:space="0" w:color="0098CB"/>
              <w:left w:val="single" w:sz="6" w:space="0" w:color="0098CB"/>
              <w:bottom w:val="single" w:sz="6" w:space="0" w:color="0098CB"/>
              <w:right w:val="nil"/>
            </w:tcBorders>
          </w:tcPr>
          <w:p w14:paraId="7C36454A" w14:textId="5686DF3C" w:rsidR="00550AA2" w:rsidRPr="002105EB" w:rsidRDefault="00550AA2" w:rsidP="00550AA2">
            <w:pPr>
              <w:pStyle w:val="Tablecopy"/>
            </w:pPr>
            <w:r>
              <w:t xml:space="preserve"> </w:t>
            </w:r>
            <w:r w:rsidRPr="009B7F3B">
              <w:t>19,873</w:t>
            </w:r>
          </w:p>
        </w:tc>
      </w:tr>
      <w:tr w:rsidR="00550AA2" w:rsidRPr="00431F0C" w14:paraId="14363DA7"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08B07FF0" w14:textId="43A555C8" w:rsidR="00550AA2" w:rsidRPr="00550AA2" w:rsidRDefault="00550AA2" w:rsidP="00550AA2">
            <w:pPr>
              <w:pStyle w:val="Tablecopy"/>
            </w:pPr>
            <w:r w:rsidRPr="009B7F3B">
              <w:t>Legal task </w:t>
            </w:r>
          </w:p>
        </w:tc>
        <w:tc>
          <w:tcPr>
            <w:tcW w:w="2251" w:type="dxa"/>
            <w:tcBorders>
              <w:top w:val="single" w:sz="6" w:space="0" w:color="0098CB"/>
              <w:left w:val="single" w:sz="6" w:space="0" w:color="0098CB"/>
              <w:bottom w:val="single" w:sz="6" w:space="0" w:color="0098CB"/>
              <w:right w:val="nil"/>
            </w:tcBorders>
          </w:tcPr>
          <w:p w14:paraId="7628BF0D" w14:textId="0F2ED312" w:rsidR="00550AA2" w:rsidRDefault="00550AA2" w:rsidP="00550AA2">
            <w:pPr>
              <w:pStyle w:val="Tablecopy"/>
            </w:pPr>
            <w:r>
              <w:t xml:space="preserve"> </w:t>
            </w:r>
            <w:r w:rsidRPr="009B7F3B">
              <w:t>7,148</w:t>
            </w:r>
          </w:p>
        </w:tc>
      </w:tr>
      <w:tr w:rsidR="00550AA2" w:rsidRPr="00431F0C" w14:paraId="6130532A"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241E1248" w14:textId="607A094D" w:rsidR="00550AA2" w:rsidRPr="00550AA2" w:rsidRDefault="00550AA2" w:rsidP="00550AA2">
            <w:pPr>
              <w:pStyle w:val="Tablecopy"/>
            </w:pPr>
            <w:r w:rsidRPr="009B7F3B">
              <w:t xml:space="preserve">Representation services </w:t>
            </w:r>
          </w:p>
        </w:tc>
        <w:tc>
          <w:tcPr>
            <w:tcW w:w="2251" w:type="dxa"/>
            <w:tcBorders>
              <w:top w:val="single" w:sz="6" w:space="0" w:color="0098CB"/>
              <w:left w:val="single" w:sz="6" w:space="0" w:color="0098CB"/>
              <w:bottom w:val="single" w:sz="6" w:space="0" w:color="0098CB"/>
              <w:right w:val="nil"/>
            </w:tcBorders>
          </w:tcPr>
          <w:p w14:paraId="30B02B99" w14:textId="12641DF4" w:rsidR="00550AA2" w:rsidRPr="002105EB" w:rsidRDefault="00550AA2" w:rsidP="00550AA2">
            <w:pPr>
              <w:pStyle w:val="Tablecopy"/>
            </w:pPr>
            <w:r>
              <w:t xml:space="preserve"> </w:t>
            </w:r>
            <w:r w:rsidRPr="009B7F3B">
              <w:t>6,495</w:t>
            </w:r>
          </w:p>
        </w:tc>
      </w:tr>
      <w:tr w:rsidR="00550AA2" w:rsidRPr="00431F0C" w14:paraId="4F446321"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360DDAF7" w14:textId="4E378D5C" w:rsidR="00550AA2" w:rsidRPr="00550AA2" w:rsidRDefault="00550AA2" w:rsidP="00550AA2">
            <w:pPr>
              <w:pStyle w:val="Tablecopy"/>
            </w:pPr>
            <w:r w:rsidRPr="009B7F3B">
              <w:t>Stakeholder Engagement</w:t>
            </w:r>
          </w:p>
        </w:tc>
        <w:tc>
          <w:tcPr>
            <w:tcW w:w="2251" w:type="dxa"/>
            <w:tcBorders>
              <w:top w:val="single" w:sz="6" w:space="0" w:color="0098CB"/>
              <w:left w:val="single" w:sz="6" w:space="0" w:color="0098CB"/>
              <w:bottom w:val="single" w:sz="6" w:space="0" w:color="0098CB"/>
              <w:right w:val="nil"/>
            </w:tcBorders>
          </w:tcPr>
          <w:p w14:paraId="4C960168" w14:textId="25DDC6E6" w:rsidR="00550AA2" w:rsidRPr="002105EB" w:rsidRDefault="00550AA2" w:rsidP="00550AA2">
            <w:pPr>
              <w:pStyle w:val="Tablecopy"/>
            </w:pPr>
            <w:r>
              <w:t xml:space="preserve"> </w:t>
            </w:r>
            <w:r w:rsidRPr="009B7F3B">
              <w:t>2,125</w:t>
            </w:r>
          </w:p>
        </w:tc>
      </w:tr>
      <w:tr w:rsidR="00550AA2" w:rsidRPr="00431F0C" w14:paraId="0E22A91E"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2B7431DA" w14:textId="76A27D3D" w:rsidR="00550AA2" w:rsidRPr="00550AA2" w:rsidRDefault="00550AA2" w:rsidP="00550AA2">
            <w:pPr>
              <w:pStyle w:val="Tablecopy"/>
            </w:pPr>
            <w:r w:rsidRPr="009B7F3B">
              <w:t>Non-legal support </w:t>
            </w:r>
          </w:p>
        </w:tc>
        <w:tc>
          <w:tcPr>
            <w:tcW w:w="2251" w:type="dxa"/>
            <w:tcBorders>
              <w:top w:val="single" w:sz="6" w:space="0" w:color="0098CB"/>
              <w:left w:val="single" w:sz="6" w:space="0" w:color="0098CB"/>
              <w:bottom w:val="single" w:sz="6" w:space="0" w:color="0098CB"/>
              <w:right w:val="nil"/>
            </w:tcBorders>
          </w:tcPr>
          <w:p w14:paraId="23A95050" w14:textId="4824344E" w:rsidR="00550AA2" w:rsidRPr="002105EB" w:rsidRDefault="00550AA2" w:rsidP="00550AA2">
            <w:pPr>
              <w:pStyle w:val="Tablecopy"/>
            </w:pPr>
            <w:r>
              <w:t xml:space="preserve"> </w:t>
            </w:r>
            <w:r w:rsidRPr="009B7F3B">
              <w:t>2,095</w:t>
            </w:r>
          </w:p>
        </w:tc>
      </w:tr>
      <w:tr w:rsidR="00550AA2" w:rsidRPr="00431F0C" w14:paraId="75E73C01"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4349807D" w14:textId="28853A25" w:rsidR="00550AA2" w:rsidRPr="00550AA2" w:rsidRDefault="00550AA2" w:rsidP="00550AA2">
            <w:pPr>
              <w:pStyle w:val="Tablecopy"/>
            </w:pPr>
            <w:r w:rsidRPr="009B7F3B">
              <w:t>Community Legal Education Activities</w:t>
            </w:r>
          </w:p>
        </w:tc>
        <w:tc>
          <w:tcPr>
            <w:tcW w:w="2251" w:type="dxa"/>
            <w:tcBorders>
              <w:top w:val="single" w:sz="6" w:space="0" w:color="0098CB"/>
              <w:left w:val="single" w:sz="6" w:space="0" w:color="0098CB"/>
              <w:bottom w:val="single" w:sz="6" w:space="0" w:color="0098CB"/>
              <w:right w:val="nil"/>
            </w:tcBorders>
          </w:tcPr>
          <w:p w14:paraId="75D31792" w14:textId="2FF76A81" w:rsidR="00550AA2" w:rsidRPr="002105EB" w:rsidRDefault="00550AA2" w:rsidP="00550AA2">
            <w:pPr>
              <w:pStyle w:val="Tablecopy"/>
            </w:pPr>
            <w:r>
              <w:t xml:space="preserve"> </w:t>
            </w:r>
            <w:r w:rsidRPr="009B7F3B">
              <w:t>937</w:t>
            </w:r>
          </w:p>
        </w:tc>
      </w:tr>
      <w:tr w:rsidR="00550AA2" w:rsidRPr="00431F0C" w14:paraId="1F596A44" w14:textId="77777777">
        <w:trPr>
          <w:trHeight w:val="372"/>
        </w:trPr>
        <w:tc>
          <w:tcPr>
            <w:tcW w:w="7662" w:type="dxa"/>
            <w:tcBorders>
              <w:top w:val="single" w:sz="6" w:space="0" w:color="0098CB"/>
              <w:left w:val="single" w:sz="6" w:space="0" w:color="FFFFFF"/>
              <w:bottom w:val="single" w:sz="6" w:space="0" w:color="0098CB"/>
              <w:right w:val="single" w:sz="6" w:space="0" w:color="0098CB"/>
            </w:tcBorders>
          </w:tcPr>
          <w:p w14:paraId="5453C86C" w14:textId="1EC8E292" w:rsidR="00550AA2" w:rsidRPr="00550AA2" w:rsidRDefault="00550AA2" w:rsidP="00550AA2">
            <w:pPr>
              <w:pStyle w:val="Tablecopy"/>
            </w:pPr>
            <w:r w:rsidRPr="009B7F3B">
              <w:t>Ongoing legal support services</w:t>
            </w:r>
          </w:p>
        </w:tc>
        <w:tc>
          <w:tcPr>
            <w:tcW w:w="2251" w:type="dxa"/>
            <w:tcBorders>
              <w:top w:val="single" w:sz="6" w:space="0" w:color="0098CB"/>
              <w:left w:val="single" w:sz="6" w:space="0" w:color="0098CB"/>
              <w:bottom w:val="single" w:sz="6" w:space="0" w:color="0098CB"/>
              <w:right w:val="nil"/>
            </w:tcBorders>
          </w:tcPr>
          <w:p w14:paraId="2D3CC934" w14:textId="41BDAC5B" w:rsidR="00550AA2" w:rsidRPr="00550AA2" w:rsidRDefault="00550AA2" w:rsidP="00550AA2">
            <w:pPr>
              <w:pStyle w:val="Tablecopy"/>
            </w:pPr>
            <w:r>
              <w:t xml:space="preserve"> </w:t>
            </w:r>
            <w:r w:rsidRPr="009B7F3B">
              <w:t>427</w:t>
            </w:r>
          </w:p>
        </w:tc>
      </w:tr>
      <w:tr w:rsidR="00550AA2" w:rsidRPr="00431F0C" w14:paraId="0D6C440A"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0F1FFF79" w14:textId="22DF829D" w:rsidR="00550AA2" w:rsidRPr="00550AA2" w:rsidRDefault="00550AA2" w:rsidP="00550AA2">
            <w:pPr>
              <w:pStyle w:val="Tablecopy"/>
            </w:pPr>
            <w:r w:rsidRPr="009B7F3B">
              <w:t>Law and Legal Service Reform</w:t>
            </w:r>
          </w:p>
        </w:tc>
        <w:tc>
          <w:tcPr>
            <w:tcW w:w="2251" w:type="dxa"/>
            <w:tcBorders>
              <w:top w:val="single" w:sz="6" w:space="0" w:color="0098CB"/>
              <w:left w:val="single" w:sz="6" w:space="0" w:color="0098CB"/>
              <w:bottom w:val="single" w:sz="6" w:space="0" w:color="0098CB"/>
              <w:right w:val="nil"/>
            </w:tcBorders>
          </w:tcPr>
          <w:p w14:paraId="599874D6" w14:textId="248A0291" w:rsidR="00550AA2" w:rsidRPr="00550AA2" w:rsidRDefault="00550AA2" w:rsidP="00550AA2">
            <w:pPr>
              <w:pStyle w:val="Tablecopy"/>
            </w:pPr>
            <w:r>
              <w:t xml:space="preserve"> </w:t>
            </w:r>
            <w:r w:rsidRPr="009B7F3B">
              <w:t>411</w:t>
            </w:r>
          </w:p>
        </w:tc>
      </w:tr>
      <w:tr w:rsidR="00550AA2" w:rsidRPr="00431F0C" w14:paraId="763E8A96"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4413C1B6" w14:textId="37A9C97F" w:rsidR="00550AA2" w:rsidRPr="00550AA2" w:rsidRDefault="00550AA2" w:rsidP="00550AA2">
            <w:pPr>
              <w:pStyle w:val="Tablecopy"/>
            </w:pPr>
            <w:r w:rsidRPr="009B7F3B">
              <w:t>Community Legal Education Resources</w:t>
            </w:r>
          </w:p>
        </w:tc>
        <w:tc>
          <w:tcPr>
            <w:tcW w:w="2251" w:type="dxa"/>
            <w:tcBorders>
              <w:top w:val="single" w:sz="6" w:space="0" w:color="0098CB"/>
              <w:left w:val="single" w:sz="6" w:space="0" w:color="0098CB"/>
              <w:bottom w:val="single" w:sz="6" w:space="0" w:color="0098CB"/>
              <w:right w:val="nil"/>
            </w:tcBorders>
          </w:tcPr>
          <w:p w14:paraId="44FB42CD" w14:textId="5D91308B" w:rsidR="00550AA2" w:rsidRPr="00550AA2" w:rsidRDefault="00550AA2" w:rsidP="00550AA2">
            <w:pPr>
              <w:pStyle w:val="Tablecopy"/>
            </w:pPr>
            <w:r>
              <w:t xml:space="preserve"> </w:t>
            </w:r>
            <w:r w:rsidRPr="009B7F3B">
              <w:t>111</w:t>
            </w:r>
          </w:p>
        </w:tc>
      </w:tr>
      <w:tr w:rsidR="00550AA2" w:rsidRPr="00431F0C" w14:paraId="11FA1717" w14:textId="77777777">
        <w:trPr>
          <w:trHeight w:val="15"/>
        </w:trPr>
        <w:tc>
          <w:tcPr>
            <w:tcW w:w="7662" w:type="dxa"/>
            <w:tcBorders>
              <w:top w:val="single" w:sz="6" w:space="0" w:color="0098CB"/>
              <w:left w:val="single" w:sz="6" w:space="0" w:color="FFFFFF"/>
              <w:bottom w:val="single" w:sz="6" w:space="0" w:color="0098CB"/>
              <w:right w:val="single" w:sz="6" w:space="0" w:color="0098CB"/>
            </w:tcBorders>
          </w:tcPr>
          <w:p w14:paraId="145C6335" w14:textId="3F89AC28" w:rsidR="00550AA2" w:rsidRPr="00550AA2" w:rsidRDefault="00DF72CA" w:rsidP="00550AA2">
            <w:pPr>
              <w:pStyle w:val="Tablecopy"/>
            </w:pPr>
            <w:r>
              <w:t xml:space="preserve">Dispute </w:t>
            </w:r>
            <w:r w:rsidR="00523709">
              <w:t>R</w:t>
            </w:r>
            <w:r w:rsidR="00550AA2" w:rsidRPr="009B7F3B">
              <w:t>esolution</w:t>
            </w:r>
          </w:p>
        </w:tc>
        <w:tc>
          <w:tcPr>
            <w:tcW w:w="2251" w:type="dxa"/>
            <w:tcBorders>
              <w:top w:val="single" w:sz="6" w:space="0" w:color="0098CB"/>
              <w:left w:val="single" w:sz="6" w:space="0" w:color="0098CB"/>
              <w:bottom w:val="single" w:sz="6" w:space="0" w:color="0098CB"/>
              <w:right w:val="nil"/>
            </w:tcBorders>
          </w:tcPr>
          <w:p w14:paraId="3756A4B9" w14:textId="2600235B" w:rsidR="00550AA2" w:rsidRPr="00550AA2" w:rsidRDefault="00550AA2" w:rsidP="00550AA2">
            <w:pPr>
              <w:pStyle w:val="Tablecopy"/>
            </w:pPr>
            <w:r>
              <w:t xml:space="preserve"> </w:t>
            </w:r>
            <w:r w:rsidRPr="009B7F3B">
              <w:t>77</w:t>
            </w:r>
          </w:p>
        </w:tc>
      </w:tr>
    </w:tbl>
    <w:p w14:paraId="5AAF1644" w14:textId="39A07682" w:rsidR="00E6131F" w:rsidRDefault="0088007A" w:rsidP="00E6131F">
      <w:pPr>
        <w:pStyle w:val="Heading1"/>
      </w:pPr>
      <w:r>
        <w:t>H</w:t>
      </w:r>
      <w:r w:rsidR="00E6131F">
        <w:t>ighlights</w:t>
      </w:r>
      <w:bookmarkEnd w:id="10"/>
    </w:p>
    <w:p w14:paraId="200E85CD" w14:textId="36CCA067" w:rsidR="008061E4" w:rsidRDefault="00AA5E20" w:rsidP="00517AAC">
      <w:pPr>
        <w:spacing w:after="240"/>
      </w:pPr>
      <w:r w:rsidRPr="00364CA5">
        <w:t>Highlights provided by CLCs include</w:t>
      </w:r>
      <w:r>
        <w:t xml:space="preserve">d </w:t>
      </w:r>
      <w:r w:rsidRPr="00364CA5">
        <w:t xml:space="preserve">continued sector innovation, with centres expanding their reach and deepening their community impact. </w:t>
      </w:r>
      <w:r w:rsidR="001D25AE">
        <w:t xml:space="preserve">Many CLCs </w:t>
      </w:r>
      <w:r w:rsidR="002641BB">
        <w:t xml:space="preserve">report </w:t>
      </w:r>
      <w:r w:rsidRPr="00364CA5">
        <w:t xml:space="preserve">record levels of service delivery supported by strengthened partnerships, and targeted workforce development. </w:t>
      </w:r>
      <w:r w:rsidR="007F6511">
        <w:t xml:space="preserve">Funding </w:t>
      </w:r>
      <w:r w:rsidR="00D807C7">
        <w:t>also supported</w:t>
      </w:r>
      <w:r w:rsidR="00FC4D16">
        <w:t xml:space="preserve"> th</w:t>
      </w:r>
      <w:r w:rsidRPr="00364CA5">
        <w:t xml:space="preserve">e introduction of new service models, such as specialist hubs, and legal helplines, </w:t>
      </w:r>
      <w:r w:rsidR="0032509D">
        <w:t xml:space="preserve">which </w:t>
      </w:r>
      <w:r w:rsidRPr="00364CA5">
        <w:t>enabled more responsive</w:t>
      </w:r>
      <w:r w:rsidR="0032509D">
        <w:t>, diverse</w:t>
      </w:r>
      <w:r w:rsidRPr="00364CA5">
        <w:t xml:space="preserve"> and accessible support for clients</w:t>
      </w:r>
      <w:r w:rsidR="00305198">
        <w:t xml:space="preserve"> to meet changing community need</w:t>
      </w:r>
      <w:r w:rsidR="00B728D2">
        <w:t xml:space="preserve">. </w:t>
      </w:r>
      <w:r w:rsidR="00F67B6D">
        <w:t>CLCs are also key contributors to early intervention</w:t>
      </w:r>
      <w:r w:rsidR="00B04183">
        <w:t xml:space="preserve"> approaches to</w:t>
      </w:r>
      <w:r w:rsidR="00BE537B">
        <w:t xml:space="preserve"> </w:t>
      </w:r>
      <w:r w:rsidR="00F45E63" w:rsidRPr="00F45E63">
        <w:t>help prevent the escalation of legal issues and reduce system pressure.</w:t>
      </w:r>
    </w:p>
    <w:p w14:paraId="6D80A169" w14:textId="77777777" w:rsidR="00B728D2" w:rsidRPr="00435A17" w:rsidRDefault="00B728D2" w:rsidP="00517AAC">
      <w:pPr>
        <w:pStyle w:val="IntenseQuote"/>
        <w:spacing w:after="240"/>
      </w:pPr>
      <w:r w:rsidRPr="00435A17">
        <w:t xml:space="preserve">We were pleased to launch our new family violence service in a local </w:t>
      </w:r>
      <w:proofErr w:type="gramStart"/>
      <w:r w:rsidRPr="00435A17">
        <w:t>refuge,</w:t>
      </w:r>
      <w:proofErr w:type="gramEnd"/>
      <w:r w:rsidRPr="00435A17">
        <w:t xml:space="preserve"> this service will work in both a crisis and long-term legal response as they face a world post-separation and the family violence – CLC</w:t>
      </w:r>
    </w:p>
    <w:p w14:paraId="07B138C3" w14:textId="490B76F2" w:rsidR="007A66A6" w:rsidRDefault="00AA5E20" w:rsidP="00517AAC">
      <w:pPr>
        <w:spacing w:after="240"/>
      </w:pPr>
      <w:r w:rsidRPr="00364CA5">
        <w:t>Centres also made significant progress in data collection and evaluation, using evidence to guide practice improvements and demonstrate outcome</w:t>
      </w:r>
      <w:r w:rsidR="008061E4">
        <w:t>s, t</w:t>
      </w:r>
      <w:r w:rsidR="00916DFF" w:rsidRPr="00916DFF">
        <w:t>o strengthen</w:t>
      </w:r>
      <w:r w:rsidR="00651605">
        <w:t xml:space="preserve"> future</w:t>
      </w:r>
      <w:r w:rsidR="00410669">
        <w:t xml:space="preserve"> effectiveness. </w:t>
      </w:r>
    </w:p>
    <w:p w14:paraId="578DFC7E" w14:textId="745A98BA" w:rsidR="00EB00A7" w:rsidRPr="00435A17" w:rsidRDefault="00A4678B" w:rsidP="00517AAC">
      <w:pPr>
        <w:pStyle w:val="IntenseQuote"/>
        <w:spacing w:after="240"/>
      </w:pPr>
      <w:r w:rsidRPr="00440600">
        <w:t>We’ve strengthened how we track and learn from our work, using data and feedback to inform service design and demonstrate outcom</w:t>
      </w:r>
      <w:r w:rsidR="00EB2EFD">
        <w:t xml:space="preserve">es </w:t>
      </w:r>
      <w:r w:rsidR="00EB00A7" w:rsidRPr="00435A17">
        <w:t>– CLC</w:t>
      </w:r>
    </w:p>
    <w:p w14:paraId="039904FE" w14:textId="77777777" w:rsidR="00517AAC" w:rsidRDefault="00517AAC">
      <w:pPr>
        <w:spacing w:after="0" w:line="240" w:lineRule="auto"/>
      </w:pPr>
      <w:r>
        <w:br w:type="page"/>
      </w:r>
    </w:p>
    <w:p w14:paraId="4EEC34ED" w14:textId="722153CE" w:rsidR="00AA5E20" w:rsidRDefault="00AA5E20" w:rsidP="00517AAC">
      <w:pPr>
        <w:spacing w:after="240"/>
      </w:pPr>
      <w:r w:rsidRPr="00364CA5">
        <w:lastRenderedPageBreak/>
        <w:t>Importantly, CLCs maintained a strong focus on community connection and advocacy, ensuring local voices informed systemic reform on key issues such as family violence, tenancy and youth justice.</w:t>
      </w:r>
      <w:r w:rsidR="004D0057">
        <w:t xml:space="preserve"> They noted </w:t>
      </w:r>
      <w:r w:rsidR="002E6CAB" w:rsidRPr="002E6CAB">
        <w:t xml:space="preserve">the importance of strong partnerships with local organisations and agencies, </w:t>
      </w:r>
      <w:r w:rsidR="002E6CAB">
        <w:t xml:space="preserve">to </w:t>
      </w:r>
      <w:r w:rsidR="002E6CAB" w:rsidRPr="002E6CAB">
        <w:t>drive better outcomes and systemic impact.</w:t>
      </w:r>
    </w:p>
    <w:p w14:paraId="683B91E6" w14:textId="294AAB2E" w:rsidR="00435A17" w:rsidRPr="00435A17" w:rsidRDefault="00435A17" w:rsidP="00517AAC">
      <w:pPr>
        <w:pStyle w:val="IntenseQuote"/>
      </w:pPr>
      <w:r w:rsidRPr="00435A17">
        <w:t xml:space="preserve">Highlights have been the systemic advocacy and networking with the disability community and disability advocacy sector, </w:t>
      </w:r>
      <w:proofErr w:type="gramStart"/>
      <w:r w:rsidRPr="00435A17">
        <w:t>in particular in</w:t>
      </w:r>
      <w:proofErr w:type="gramEnd"/>
      <w:r w:rsidRPr="00435A17">
        <w:t xml:space="preserve"> relation to the Disability Royal Commission recommendations and planning how to persuade government to act on those recommendations – CLC</w:t>
      </w:r>
    </w:p>
    <w:p w14:paraId="58610916" w14:textId="4AAF165D" w:rsidR="002960D2" w:rsidRDefault="002960D2" w:rsidP="002960D2">
      <w:pPr>
        <w:pStyle w:val="Heading1"/>
      </w:pPr>
      <w:bookmarkStart w:id="11" w:name="_Toc214004773"/>
      <w:r>
        <w:t>Future focus</w:t>
      </w:r>
    </w:p>
    <w:p w14:paraId="56FCC495" w14:textId="157854D2" w:rsidR="007C6BC3" w:rsidRDefault="002960D2" w:rsidP="00A20AC7">
      <w:r w:rsidRPr="00364CA5">
        <w:t xml:space="preserve">CLCs noted challenges in sustaining service delivery within a rapidly changing environment, highlighting the need for long-term investment in workforce stability, system capability, and sector coordination. </w:t>
      </w:r>
      <w:r w:rsidR="00870213" w:rsidRPr="00F9037F">
        <w:t xml:space="preserve">Despite </w:t>
      </w:r>
      <w:r w:rsidR="00870213">
        <w:t>strong growth</w:t>
      </w:r>
      <w:r w:rsidR="00870213" w:rsidRPr="00F9037F">
        <w:t>, CLCs report</w:t>
      </w:r>
      <w:r w:rsidR="00870213">
        <w:t xml:space="preserve"> that</w:t>
      </w:r>
      <w:r w:rsidR="00870213" w:rsidRPr="00F9037F">
        <w:t xml:space="preserve"> demand for services continue</w:t>
      </w:r>
      <w:r w:rsidR="00870213">
        <w:t>s</w:t>
      </w:r>
      <w:r w:rsidR="00870213" w:rsidRPr="00F9037F">
        <w:t xml:space="preserve"> to outpace available capacity and funding.</w:t>
      </w:r>
      <w:r w:rsidR="00507F9A">
        <w:t xml:space="preserve"> Sustained and increased funding would enable CLCs to</w:t>
      </w:r>
      <w:r w:rsidR="0071223A">
        <w:t xml:space="preserve"> deliver more</w:t>
      </w:r>
      <w:r w:rsidR="00F67358">
        <w:t xml:space="preserve"> services, </w:t>
      </w:r>
      <w:r w:rsidR="0071223A">
        <w:t xml:space="preserve">and resource effective innovation and collaboration for greater impact. </w:t>
      </w:r>
    </w:p>
    <w:p w14:paraId="22FA6F28" w14:textId="77777777" w:rsidR="001C2333" w:rsidRPr="00435A17" w:rsidRDefault="001C2333" w:rsidP="00517AAC">
      <w:pPr>
        <w:pStyle w:val="IntenseQuote"/>
      </w:pPr>
      <w:r w:rsidRPr="00435A17">
        <w:t>We note ongoing challenges and pressures due to uncertain and insecure project-based funding – CLC</w:t>
      </w:r>
    </w:p>
    <w:p w14:paraId="62A21FA1" w14:textId="4E0EC220" w:rsidR="004D7AD2" w:rsidRDefault="002960D2" w:rsidP="00517AAC">
      <w:r w:rsidRPr="00364CA5">
        <w:t xml:space="preserve">Future focus areas for CLCs include securing consistent and adequate funding to meet rising demand, embedding trauma-informed and culturally safe practices, and strengthening staff wellbeing supports. Centres also identified the importance of maintaining adaptability in the face of legal and policy reforms, investing in ongoing training, and leveraging new data systems to improve planning and accountability. </w:t>
      </w:r>
    </w:p>
    <w:p w14:paraId="7E70CBE5" w14:textId="77777777" w:rsidR="00517AAC" w:rsidRDefault="00517AAC">
      <w:pPr>
        <w:spacing w:after="0" w:line="240" w:lineRule="auto"/>
        <w:rPr>
          <w:rFonts w:cs="Arial"/>
          <w:b/>
          <w:bCs/>
          <w:color w:val="216E96"/>
          <w:kern w:val="32"/>
          <w:sz w:val="32"/>
          <w:szCs w:val="32"/>
          <w:lang w:eastAsia="en-AU"/>
        </w:rPr>
      </w:pPr>
      <w:r>
        <w:br w:type="page"/>
      </w:r>
    </w:p>
    <w:p w14:paraId="2D2DAF81" w14:textId="273A30D9" w:rsidR="008B00F3" w:rsidRDefault="008B00F3" w:rsidP="008B00F3">
      <w:pPr>
        <w:pStyle w:val="Heading1"/>
      </w:pPr>
      <w:r>
        <w:lastRenderedPageBreak/>
        <w:t>Funding in 2024–25</w:t>
      </w:r>
      <w:r w:rsidR="004D7AD2">
        <w:t xml:space="preserve"> </w:t>
      </w:r>
      <w:r w:rsidR="00357551">
        <w:t>–</w:t>
      </w:r>
      <w:r w:rsidR="004D7AD2">
        <w:t xml:space="preserve"> actual</w:t>
      </w:r>
      <w:r w:rsidR="00357551">
        <w:t xml:space="preserve"> </w:t>
      </w:r>
    </w:p>
    <w:p w14:paraId="7E4B4441" w14:textId="6E6B61A3" w:rsidR="008B00F3" w:rsidRPr="00BA56EB" w:rsidRDefault="008B00F3" w:rsidP="008B00F3">
      <w:pPr>
        <w:pBdr>
          <w:top w:val="single" w:sz="4" w:space="12" w:color="F2F2F2" w:themeColor="background1" w:themeShade="F2"/>
          <w:left w:val="single" w:sz="4" w:space="12" w:color="F2F2F2" w:themeColor="background1" w:themeShade="F2"/>
          <w:bottom w:val="single" w:sz="4" w:space="12" w:color="F2F2F2" w:themeColor="background1" w:themeShade="F2"/>
          <w:right w:val="single" w:sz="4" w:space="12" w:color="F2F2F2" w:themeColor="background1" w:themeShade="F2"/>
          <w:between w:val="single" w:sz="4" w:space="12" w:color="auto"/>
          <w:bar w:val="single" w:sz="4" w:color="auto"/>
        </w:pBdr>
        <w:shd w:val="clear" w:color="auto" w:fill="216E96"/>
        <w:spacing w:after="0" w:line="240" w:lineRule="auto"/>
        <w:ind w:left="142" w:right="225"/>
        <w:rPr>
          <w:color w:val="FFFFFF" w:themeColor="background1"/>
          <w:sz w:val="24"/>
          <w:lang w:eastAsia="en-AU"/>
        </w:rPr>
      </w:pPr>
      <w:r w:rsidRPr="00BA56EB">
        <w:rPr>
          <w:color w:val="FFFFFF" w:themeColor="background1"/>
          <w:sz w:val="24"/>
          <w:lang w:eastAsia="en-AU"/>
        </w:rPr>
        <w:t>In 2024</w:t>
      </w:r>
      <w:r w:rsidRPr="001719F9">
        <w:rPr>
          <w:color w:val="FFFFFF" w:themeColor="background1"/>
          <w:sz w:val="24"/>
          <w:lang w:eastAsia="en-AU"/>
        </w:rPr>
        <w:t>–</w:t>
      </w:r>
      <w:r w:rsidRPr="00BA56EB">
        <w:rPr>
          <w:color w:val="FFFFFF" w:themeColor="background1"/>
          <w:sz w:val="24"/>
          <w:lang w:eastAsia="en-AU"/>
        </w:rPr>
        <w:t xml:space="preserve">25, the CLSP provided </w:t>
      </w:r>
      <w:r w:rsidRPr="00BA56EB">
        <w:rPr>
          <w:b/>
          <w:bCs/>
          <w:color w:val="FFFFFF" w:themeColor="background1"/>
          <w:sz w:val="24"/>
          <w:lang w:eastAsia="en-AU"/>
        </w:rPr>
        <w:t>$</w:t>
      </w:r>
      <w:bookmarkStart w:id="12" w:name="_Hlk214011321"/>
      <w:r w:rsidRPr="004B0640">
        <w:rPr>
          <w:b/>
          <w:bCs/>
          <w:color w:val="FFFFFF" w:themeColor="background1"/>
          <w:sz w:val="24"/>
          <w:lang w:eastAsia="en-AU"/>
        </w:rPr>
        <w:t>68,</w:t>
      </w:r>
      <w:r w:rsidR="00B84671">
        <w:rPr>
          <w:b/>
          <w:bCs/>
          <w:color w:val="FFFFFF" w:themeColor="background1"/>
          <w:sz w:val="24"/>
          <w:lang w:eastAsia="en-AU"/>
        </w:rPr>
        <w:t>466</w:t>
      </w:r>
      <w:r w:rsidRPr="004B0640">
        <w:rPr>
          <w:b/>
          <w:bCs/>
          <w:color w:val="FFFFFF" w:themeColor="background1"/>
          <w:sz w:val="24"/>
          <w:lang w:eastAsia="en-AU"/>
        </w:rPr>
        <w:t>,40</w:t>
      </w:r>
      <w:bookmarkEnd w:id="12"/>
      <w:r w:rsidR="00D76852">
        <w:rPr>
          <w:b/>
          <w:bCs/>
          <w:color w:val="FFFFFF" w:themeColor="background1"/>
          <w:sz w:val="24"/>
          <w:lang w:eastAsia="en-AU"/>
        </w:rPr>
        <w:t>1</w:t>
      </w:r>
      <w:r w:rsidRPr="00BA56EB">
        <w:rPr>
          <w:color w:val="FFFFFF" w:themeColor="background1"/>
          <w:sz w:val="24"/>
          <w:lang w:eastAsia="en-AU"/>
        </w:rPr>
        <w:t xml:space="preserve"> in funding.</w:t>
      </w:r>
    </w:p>
    <w:bookmarkEnd w:id="11"/>
    <w:p w14:paraId="44001F79" w14:textId="07D32CA8" w:rsidR="002D29EE" w:rsidRPr="00FB61E9" w:rsidRDefault="009E629B" w:rsidP="00517AAC">
      <w:pPr>
        <w:rPr>
          <w:b/>
          <w:bCs/>
        </w:rPr>
      </w:pPr>
      <w:r>
        <w:t>Over</w:t>
      </w:r>
      <w:r w:rsidR="005463F3">
        <w:t xml:space="preserve"> half </w:t>
      </w:r>
      <w:r w:rsidR="008B287D">
        <w:t xml:space="preserve">of </w:t>
      </w:r>
      <w:r w:rsidR="00FB61E9">
        <w:t>CLSP</w:t>
      </w:r>
      <w:r w:rsidR="002D29EE" w:rsidRPr="00FB61E9">
        <w:t xml:space="preserve"> funding </w:t>
      </w:r>
      <w:r w:rsidR="00FB61E9">
        <w:t xml:space="preserve">in </w:t>
      </w:r>
      <w:r w:rsidR="00B0212B">
        <w:t>2024–25</w:t>
      </w:r>
      <w:r>
        <w:t xml:space="preserve"> </w:t>
      </w:r>
      <w:r w:rsidR="002D29EE" w:rsidRPr="00FB61E9">
        <w:t xml:space="preserve">was from </w:t>
      </w:r>
      <w:r w:rsidR="00FB61E9">
        <w:t xml:space="preserve">the Victorian </w:t>
      </w:r>
      <w:r w:rsidR="002D29EE" w:rsidRPr="00FB61E9">
        <w:t>State government</w:t>
      </w:r>
      <w:r w:rsidR="00FB61E9">
        <w:t>; $36.6</w:t>
      </w:r>
      <w:r w:rsidR="00907F43">
        <w:t xml:space="preserve"> </w:t>
      </w:r>
      <w:r w:rsidR="00FB61E9">
        <w:t>million, with $27.7</w:t>
      </w:r>
      <w:r w:rsidR="00907F43">
        <w:t xml:space="preserve"> </w:t>
      </w:r>
      <w:r w:rsidR="00FB61E9">
        <w:t>million Commonwealth funding, and $4.2</w:t>
      </w:r>
      <w:r w:rsidR="00907F43">
        <w:t xml:space="preserve"> </w:t>
      </w:r>
      <w:r w:rsidR="00FB61E9">
        <w:t>million VLA funding</w:t>
      </w:r>
      <w:r w:rsidR="00445839">
        <w:t>, where VLA allocate</w:t>
      </w:r>
      <w:r w:rsidR="00506653">
        <w:t>d</w:t>
      </w:r>
      <w:r w:rsidR="00445839">
        <w:t xml:space="preserve"> </w:t>
      </w:r>
      <w:r w:rsidR="00E201D9">
        <w:t>funding to collaborative services and partnerships with CLCs</w:t>
      </w:r>
      <w:r w:rsidR="00FB61E9">
        <w:t>.</w:t>
      </w:r>
    </w:p>
    <w:p w14:paraId="36610B87" w14:textId="64B72336" w:rsidR="00E6131F" w:rsidRDefault="00B0212B" w:rsidP="0088007A">
      <w:pPr>
        <w:pStyle w:val="Heading3"/>
      </w:pPr>
      <w:r>
        <w:t>2024–25</w:t>
      </w:r>
      <w:r w:rsidR="00517AAC">
        <w:t xml:space="preserve"> </w:t>
      </w:r>
      <w:r w:rsidR="00323609">
        <w:t>funding</w:t>
      </w:r>
      <w:r w:rsidR="00517AAC">
        <w:t xml:space="preserve"> –</w:t>
      </w:r>
      <w:r w:rsidR="00323609">
        <w:t xml:space="preserve"> actual</w:t>
      </w:r>
    </w:p>
    <w:tbl>
      <w:tblPr>
        <w:tblW w:w="0" w:type="auto"/>
        <w:tblInd w:w="-1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20" w:firstRow="1" w:lastRow="0" w:firstColumn="0" w:lastColumn="0" w:noHBand="0" w:noVBand="1"/>
      </w:tblPr>
      <w:tblGrid>
        <w:gridCol w:w="8080"/>
        <w:gridCol w:w="1774"/>
      </w:tblGrid>
      <w:tr w:rsidR="009B4EB8" w:rsidRPr="001A0801" w14:paraId="76924BD5" w14:textId="77777777" w:rsidTr="00BA56EB">
        <w:trPr>
          <w:trHeight w:val="20"/>
          <w:tblHeader/>
        </w:trPr>
        <w:tc>
          <w:tcPr>
            <w:tcW w:w="8080" w:type="dxa"/>
            <w:tcBorders>
              <w:top w:val="single" w:sz="8" w:space="0" w:color="0098CB"/>
              <w:left w:val="single" w:sz="8" w:space="0" w:color="B3E1F9"/>
              <w:bottom w:val="single" w:sz="8" w:space="0" w:color="0098CB"/>
              <w:right w:val="single" w:sz="8" w:space="0" w:color="0098CB"/>
            </w:tcBorders>
            <w:shd w:val="clear" w:color="auto" w:fill="B3E1F9"/>
            <w:vAlign w:val="center"/>
          </w:tcPr>
          <w:p w14:paraId="1FB5A3FA" w14:textId="1976B480" w:rsidR="00E6131F" w:rsidRPr="001A0801" w:rsidRDefault="00E6131F" w:rsidP="009F0276">
            <w:pPr>
              <w:pStyle w:val="Tableheading"/>
              <w:contextualSpacing/>
              <w:rPr>
                <w:b/>
                <w:bCs w:val="0"/>
              </w:rPr>
            </w:pPr>
            <w:r>
              <w:rPr>
                <w:b/>
                <w:bCs w:val="0"/>
              </w:rPr>
              <w:t xml:space="preserve">Funding </w:t>
            </w:r>
            <w:r w:rsidR="00323609">
              <w:rPr>
                <w:b/>
                <w:bCs w:val="0"/>
              </w:rPr>
              <w:t>source</w:t>
            </w:r>
          </w:p>
        </w:tc>
        <w:tc>
          <w:tcPr>
            <w:tcW w:w="1774" w:type="dxa"/>
            <w:tcBorders>
              <w:top w:val="single" w:sz="8" w:space="0" w:color="0098CB"/>
              <w:left w:val="single" w:sz="8" w:space="0" w:color="0098CB"/>
              <w:bottom w:val="single" w:sz="8" w:space="0" w:color="0098CB"/>
              <w:right w:val="single" w:sz="8" w:space="0" w:color="B3E1F9"/>
            </w:tcBorders>
            <w:shd w:val="clear" w:color="auto" w:fill="B3E1F9"/>
            <w:vAlign w:val="center"/>
          </w:tcPr>
          <w:p w14:paraId="57F895A9" w14:textId="12744119" w:rsidR="00E6131F" w:rsidRPr="001A0801" w:rsidRDefault="001719F9" w:rsidP="00E6131F">
            <w:pPr>
              <w:pStyle w:val="Tableheading"/>
              <w:contextualSpacing/>
              <w:rPr>
                <w:b/>
                <w:bCs w:val="0"/>
              </w:rPr>
            </w:pPr>
            <w:r>
              <w:rPr>
                <w:b/>
                <w:bCs w:val="0"/>
              </w:rPr>
              <w:t>20</w:t>
            </w:r>
            <w:r w:rsidR="00E6131F">
              <w:rPr>
                <w:b/>
                <w:bCs w:val="0"/>
              </w:rPr>
              <w:t>24</w:t>
            </w:r>
            <w:r>
              <w:t>–</w:t>
            </w:r>
            <w:r w:rsidR="00E6131F">
              <w:rPr>
                <w:b/>
                <w:bCs w:val="0"/>
              </w:rPr>
              <w:t>25</w:t>
            </w:r>
            <w:r>
              <w:rPr>
                <w:b/>
                <w:bCs w:val="0"/>
              </w:rPr>
              <w:t xml:space="preserve"> actual</w:t>
            </w:r>
          </w:p>
        </w:tc>
      </w:tr>
      <w:tr w:rsidR="00566D28" w:rsidRPr="009155F9" w14:paraId="76DAB5F3" w14:textId="77777777" w:rsidTr="6EEFA3EC">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6574299B" w14:textId="16D57892" w:rsidR="00E6131F" w:rsidRPr="000D4884" w:rsidRDefault="00323609" w:rsidP="00E6131F">
            <w:pPr>
              <w:pStyle w:val="Tablecopy"/>
              <w:contextualSpacing/>
            </w:pPr>
            <w:r w:rsidRPr="000D4884">
              <w:t>Commonwealth – National Legal Assistance Partnership (NLAP)</w:t>
            </w:r>
          </w:p>
        </w:tc>
        <w:tc>
          <w:tcPr>
            <w:tcW w:w="1774" w:type="dxa"/>
            <w:tcBorders>
              <w:top w:val="single" w:sz="8" w:space="0" w:color="0098CB"/>
              <w:left w:val="single" w:sz="8" w:space="0" w:color="0098CB"/>
              <w:bottom w:val="single" w:sz="8" w:space="0" w:color="0098CB"/>
              <w:right w:val="single" w:sz="8" w:space="0" w:color="FFFFFF" w:themeColor="background1"/>
            </w:tcBorders>
            <w:vAlign w:val="center"/>
          </w:tcPr>
          <w:p w14:paraId="593239A8" w14:textId="19403EB3" w:rsidR="00E6131F" w:rsidRPr="000D4884" w:rsidRDefault="00323609" w:rsidP="000F5239">
            <w:pPr>
              <w:spacing w:after="0" w:line="240" w:lineRule="auto"/>
              <w:jc w:val="right"/>
              <w:rPr>
                <w:rFonts w:cs="Arial"/>
                <w:color w:val="000000"/>
                <w:sz w:val="20"/>
                <w:szCs w:val="20"/>
                <w:lang w:eastAsia="zh-CN"/>
              </w:rPr>
            </w:pPr>
            <w:r w:rsidRPr="000D4884">
              <w:rPr>
                <w:rFonts w:cs="Arial"/>
                <w:color w:val="000000"/>
                <w:sz w:val="20"/>
                <w:szCs w:val="20"/>
              </w:rPr>
              <w:t>$27,693,023</w:t>
            </w:r>
          </w:p>
        </w:tc>
      </w:tr>
      <w:tr w:rsidR="004D7AD2" w:rsidRPr="009155F9" w14:paraId="6A8EAE83"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1E41CD7D" w14:textId="64AA8C06" w:rsidR="004D7AD2" w:rsidRPr="000D4884" w:rsidRDefault="004D7AD2" w:rsidP="004D7AD2">
            <w:pPr>
              <w:pStyle w:val="Tablecopy"/>
              <w:contextualSpacing/>
            </w:pPr>
            <w:r w:rsidRPr="000D4884">
              <w:t>State – Department of Justice and Community Safety (DJCS)</w:t>
            </w:r>
          </w:p>
        </w:tc>
        <w:tc>
          <w:tcPr>
            <w:tcW w:w="1774" w:type="dxa"/>
            <w:tcBorders>
              <w:top w:val="single" w:sz="8" w:space="0" w:color="0098CB"/>
              <w:left w:val="single" w:sz="8" w:space="0" w:color="0098CB"/>
              <w:bottom w:val="single" w:sz="8" w:space="0" w:color="0098CB"/>
              <w:right w:val="single" w:sz="8" w:space="0" w:color="FFFFFF"/>
            </w:tcBorders>
            <w:vAlign w:val="center"/>
          </w:tcPr>
          <w:p w14:paraId="5D74F2AD" w14:textId="36BB600F" w:rsidR="004D7AD2" w:rsidRPr="000D4884" w:rsidRDefault="004D7AD2" w:rsidP="000F5239">
            <w:pPr>
              <w:spacing w:after="0" w:line="240" w:lineRule="auto"/>
              <w:jc w:val="right"/>
              <w:rPr>
                <w:rFonts w:cs="Arial"/>
                <w:color w:val="000000"/>
                <w:sz w:val="20"/>
                <w:szCs w:val="20"/>
              </w:rPr>
            </w:pPr>
            <w:r w:rsidRPr="000D4884">
              <w:rPr>
                <w:rFonts w:cs="Arial"/>
                <w:color w:val="000000"/>
                <w:sz w:val="20"/>
                <w:szCs w:val="20"/>
                <w:lang w:eastAsia="zh-CN" w:bidi="th-TH"/>
              </w:rPr>
              <w:t>$33,564,453</w:t>
            </w:r>
          </w:p>
        </w:tc>
      </w:tr>
      <w:tr w:rsidR="004D7AD2" w:rsidRPr="009155F9" w14:paraId="6D63BFCA"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2836F31D" w14:textId="52492268" w:rsidR="004D7AD2" w:rsidRPr="000D4884" w:rsidRDefault="004D7AD2" w:rsidP="004D7AD2">
            <w:pPr>
              <w:pStyle w:val="Tablecopy"/>
              <w:contextualSpacing/>
              <w:rPr>
                <w:rFonts w:cs="Arial"/>
                <w:color w:val="000000"/>
                <w:lang w:eastAsia="zh-CN" w:bidi="th-TH"/>
              </w:rPr>
            </w:pPr>
            <w:r w:rsidRPr="000D4884">
              <w:rPr>
                <w:rFonts w:cs="Arial"/>
                <w:color w:val="000000"/>
                <w:lang w:eastAsia="zh-CN" w:bidi="th-TH"/>
              </w:rPr>
              <w:t>State – Department of Health (DH)</w:t>
            </w:r>
          </w:p>
        </w:tc>
        <w:tc>
          <w:tcPr>
            <w:tcW w:w="1774" w:type="dxa"/>
            <w:tcBorders>
              <w:top w:val="single" w:sz="8" w:space="0" w:color="0098CB"/>
              <w:left w:val="single" w:sz="8" w:space="0" w:color="0098CB"/>
              <w:bottom w:val="single" w:sz="8" w:space="0" w:color="0098CB"/>
              <w:right w:val="single" w:sz="8" w:space="0" w:color="FFFFFF"/>
            </w:tcBorders>
            <w:vAlign w:val="center"/>
          </w:tcPr>
          <w:p w14:paraId="5F196C7C" w14:textId="4F0B7C7C" w:rsidR="004D7AD2" w:rsidRPr="000D4884" w:rsidRDefault="004D7AD2" w:rsidP="000F5239">
            <w:pPr>
              <w:pStyle w:val="Tablecopy"/>
              <w:contextualSpacing/>
              <w:jc w:val="right"/>
              <w:rPr>
                <w:rFonts w:cs="Arial"/>
                <w:color w:val="000000"/>
                <w:lang w:eastAsia="zh-CN" w:bidi="th-TH"/>
              </w:rPr>
            </w:pPr>
            <w:r w:rsidRPr="000D4884">
              <w:rPr>
                <w:rFonts w:cs="Arial"/>
                <w:color w:val="000000"/>
                <w:lang w:eastAsia="zh-CN" w:bidi="th-TH"/>
              </w:rPr>
              <w:t>$2,140,000</w:t>
            </w:r>
          </w:p>
        </w:tc>
      </w:tr>
      <w:tr w:rsidR="004D7AD2" w:rsidRPr="009155F9" w14:paraId="343B95CC"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44F371BB" w14:textId="3B64B7E0" w:rsidR="004D7AD2" w:rsidRPr="000D4884" w:rsidRDefault="004D7AD2" w:rsidP="004D7AD2">
            <w:pPr>
              <w:pStyle w:val="Tablecopy"/>
              <w:contextualSpacing/>
              <w:rPr>
                <w:rFonts w:cs="Arial"/>
                <w:color w:val="000000"/>
                <w:lang w:eastAsia="zh-CN" w:bidi="th-TH"/>
              </w:rPr>
            </w:pPr>
            <w:r w:rsidRPr="000D4884">
              <w:rPr>
                <w:rFonts w:cs="Arial"/>
                <w:color w:val="000000"/>
                <w:lang w:eastAsia="zh-CN" w:bidi="th-TH"/>
              </w:rPr>
              <w:t>State – Department of Jobs, Skills, Industry and Regions (DJSIR)</w:t>
            </w:r>
          </w:p>
        </w:tc>
        <w:tc>
          <w:tcPr>
            <w:tcW w:w="1774" w:type="dxa"/>
            <w:tcBorders>
              <w:top w:val="single" w:sz="8" w:space="0" w:color="0098CB"/>
              <w:left w:val="single" w:sz="8" w:space="0" w:color="0098CB"/>
              <w:bottom w:val="single" w:sz="8" w:space="0" w:color="0098CB"/>
              <w:right w:val="single" w:sz="8" w:space="0" w:color="FFFFFF"/>
            </w:tcBorders>
            <w:vAlign w:val="center"/>
          </w:tcPr>
          <w:p w14:paraId="4A5EDC70" w14:textId="69B827D0" w:rsidR="004D7AD2" w:rsidRPr="000D4884" w:rsidRDefault="000F5239" w:rsidP="00D86594">
            <w:pPr>
              <w:pStyle w:val="Tablecopy"/>
              <w:contextualSpacing/>
              <w:jc w:val="right"/>
              <w:rPr>
                <w:rFonts w:cs="Arial"/>
                <w:color w:val="000000"/>
                <w:lang w:eastAsia="zh-CN" w:bidi="th-TH"/>
              </w:rPr>
            </w:pPr>
            <w:r w:rsidRPr="000D4884">
              <w:rPr>
                <w:rFonts w:cs="Arial"/>
                <w:color w:val="000000"/>
                <w:lang w:eastAsia="zh-CN" w:bidi="th-TH"/>
              </w:rPr>
              <w:t>$853,368</w:t>
            </w:r>
          </w:p>
        </w:tc>
      </w:tr>
      <w:tr w:rsidR="004D7AD2" w:rsidRPr="009155F9" w14:paraId="2D6D4E0E" w14:textId="77777777" w:rsidTr="6EEFA3EC">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05A12596" w14:textId="1BFAFE43" w:rsidR="004D7AD2" w:rsidRPr="000D4884" w:rsidRDefault="004D7AD2" w:rsidP="004D7AD2">
            <w:pPr>
              <w:pStyle w:val="Tablecopy"/>
              <w:contextualSpacing/>
              <w:rPr>
                <w:rFonts w:cs="Arial"/>
                <w:color w:val="000000"/>
                <w:lang w:eastAsia="zh-CN" w:bidi="th-TH"/>
              </w:rPr>
            </w:pPr>
            <w:r w:rsidRPr="000D4884">
              <w:rPr>
                <w:rFonts w:cs="Arial"/>
                <w:color w:val="000000"/>
                <w:lang w:eastAsia="zh-CN" w:bidi="th-TH"/>
              </w:rPr>
              <w:t>Victoria Legal Aid</w:t>
            </w:r>
            <w:r w:rsidR="000F5239" w:rsidRPr="000D4884">
              <w:rPr>
                <w:rFonts w:cs="Arial"/>
                <w:color w:val="000000"/>
                <w:lang w:eastAsia="zh-CN" w:bidi="th-TH"/>
              </w:rPr>
              <w:t xml:space="preserve"> (VLA)</w:t>
            </w:r>
          </w:p>
        </w:tc>
        <w:tc>
          <w:tcPr>
            <w:tcW w:w="1774" w:type="dxa"/>
            <w:tcBorders>
              <w:top w:val="single" w:sz="8" w:space="0" w:color="0098CB"/>
              <w:left w:val="single" w:sz="8" w:space="0" w:color="0098CB"/>
              <w:bottom w:val="single" w:sz="8" w:space="0" w:color="0098CB"/>
              <w:right w:val="single" w:sz="8" w:space="0" w:color="FFFFFF" w:themeColor="background1"/>
            </w:tcBorders>
            <w:vAlign w:val="center"/>
          </w:tcPr>
          <w:p w14:paraId="122B97DA" w14:textId="0AB31C2C" w:rsidR="004D7AD2" w:rsidRPr="000D4884" w:rsidRDefault="004D7AD2" w:rsidP="000F5239">
            <w:pPr>
              <w:pStyle w:val="Tablecopy"/>
              <w:contextualSpacing/>
              <w:jc w:val="right"/>
              <w:rPr>
                <w:rFonts w:cs="Arial"/>
                <w:color w:val="000000"/>
                <w:lang w:eastAsia="zh-CN" w:bidi="th-TH"/>
              </w:rPr>
            </w:pPr>
            <w:r w:rsidRPr="000D4884">
              <w:rPr>
                <w:rFonts w:cs="Arial"/>
                <w:color w:val="000000" w:themeColor="text1"/>
                <w:lang w:eastAsia="zh-CN" w:bidi="th-TH"/>
              </w:rPr>
              <w:t>$4,215,557</w:t>
            </w:r>
          </w:p>
        </w:tc>
      </w:tr>
      <w:tr w:rsidR="004D7AD2" w:rsidRPr="009155F9" w14:paraId="4631ECF6" w14:textId="77777777" w:rsidTr="6EEFA3EC">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shd w:val="clear" w:color="auto" w:fill="F2F2F2" w:themeFill="background1" w:themeFillShade="F2"/>
            <w:vAlign w:val="center"/>
          </w:tcPr>
          <w:p w14:paraId="5D009CF8" w14:textId="1DB4ADC7" w:rsidR="004D7AD2" w:rsidRPr="000D4884" w:rsidRDefault="004D7AD2" w:rsidP="004D7AD2">
            <w:pPr>
              <w:pStyle w:val="Tablecopy"/>
              <w:contextualSpacing/>
              <w:rPr>
                <w:rFonts w:cs="Arial"/>
                <w:color w:val="000000"/>
                <w:lang w:eastAsia="zh-CN" w:bidi="th-TH"/>
              </w:rPr>
            </w:pPr>
            <w:r w:rsidRPr="000D4884">
              <w:rPr>
                <w:rFonts w:cs="Arial"/>
                <w:b/>
                <w:bCs/>
                <w:color w:val="000000"/>
                <w:lang w:eastAsia="zh-CN" w:bidi="th-TH"/>
              </w:rPr>
              <w:t>Total</w:t>
            </w:r>
          </w:p>
        </w:tc>
        <w:tc>
          <w:tcPr>
            <w:tcW w:w="1774" w:type="dxa"/>
            <w:tcBorders>
              <w:top w:val="single" w:sz="8" w:space="0" w:color="0098CB"/>
              <w:left w:val="single" w:sz="8" w:space="0" w:color="0098CB"/>
              <w:bottom w:val="single" w:sz="8" w:space="0" w:color="0098CB"/>
              <w:right w:val="single" w:sz="8" w:space="0" w:color="FFFFFF" w:themeColor="background1"/>
            </w:tcBorders>
            <w:shd w:val="clear" w:color="auto" w:fill="F2F2F2" w:themeFill="background1" w:themeFillShade="F2"/>
            <w:vAlign w:val="center"/>
          </w:tcPr>
          <w:p w14:paraId="7B92B4E0" w14:textId="33884BFE" w:rsidR="004D7AD2" w:rsidRPr="000D4884" w:rsidRDefault="004D7AD2" w:rsidP="000F5239">
            <w:pPr>
              <w:spacing w:after="0" w:line="240" w:lineRule="auto"/>
              <w:jc w:val="right"/>
              <w:rPr>
                <w:rFonts w:cs="Arial"/>
                <w:b/>
                <w:bCs/>
                <w:color w:val="000000"/>
                <w:sz w:val="20"/>
                <w:szCs w:val="20"/>
                <w:lang w:eastAsia="zh-CN"/>
              </w:rPr>
            </w:pPr>
            <w:r w:rsidRPr="000D4884">
              <w:rPr>
                <w:rFonts w:cs="Arial"/>
                <w:b/>
                <w:bCs/>
                <w:color w:val="000000"/>
                <w:sz w:val="20"/>
                <w:szCs w:val="20"/>
              </w:rPr>
              <w:t>$68,466,401</w:t>
            </w:r>
          </w:p>
        </w:tc>
      </w:tr>
    </w:tbl>
    <w:p w14:paraId="68271FBF" w14:textId="5BA51327" w:rsidR="008B00F3" w:rsidRDefault="008B00F3" w:rsidP="00410F15">
      <w:pPr>
        <w:pStyle w:val="Heading1"/>
      </w:pPr>
      <w:r>
        <w:t xml:space="preserve">Funding </w:t>
      </w:r>
      <w:r w:rsidR="00032068">
        <w:t>in 2025–26</w:t>
      </w:r>
      <w:r w:rsidR="00E6131F">
        <w:t xml:space="preserve"> </w:t>
      </w:r>
      <w:r w:rsidR="00032068">
        <w:t>– b</w:t>
      </w:r>
      <w:r w:rsidR="00E6131F">
        <w:t>udget</w:t>
      </w:r>
    </w:p>
    <w:p w14:paraId="3FF9DE65" w14:textId="6EDDE524" w:rsidR="008B00F3" w:rsidRPr="00F03EFE" w:rsidRDefault="008B00F3" w:rsidP="008B00F3">
      <w:pPr>
        <w:pBdr>
          <w:top w:val="single" w:sz="4" w:space="12" w:color="F2F2F2" w:themeColor="background1" w:themeShade="F2"/>
          <w:left w:val="single" w:sz="4" w:space="12" w:color="F2F2F2" w:themeColor="background1" w:themeShade="F2"/>
          <w:bottom w:val="single" w:sz="4" w:space="12" w:color="F2F2F2" w:themeColor="background1" w:themeShade="F2"/>
          <w:right w:val="single" w:sz="4" w:space="12" w:color="F2F2F2" w:themeColor="background1" w:themeShade="F2"/>
          <w:between w:val="single" w:sz="4" w:space="12" w:color="auto"/>
          <w:bar w:val="single" w:sz="4" w:color="auto"/>
        </w:pBdr>
        <w:shd w:val="clear" w:color="auto" w:fill="216E96"/>
        <w:spacing w:after="0" w:line="240" w:lineRule="auto"/>
        <w:ind w:left="142" w:right="225"/>
        <w:rPr>
          <w:color w:val="FFFFFF" w:themeColor="background1"/>
          <w:sz w:val="24"/>
          <w:lang w:eastAsia="en-AU"/>
        </w:rPr>
      </w:pPr>
      <w:r w:rsidRPr="00BA56EB">
        <w:rPr>
          <w:color w:val="FFFFFF" w:themeColor="background1"/>
          <w:sz w:val="24"/>
          <w:lang w:eastAsia="en-AU"/>
        </w:rPr>
        <w:t>In 202</w:t>
      </w:r>
      <w:r>
        <w:rPr>
          <w:color w:val="FFFFFF" w:themeColor="background1"/>
          <w:sz w:val="24"/>
          <w:lang w:eastAsia="en-AU"/>
        </w:rPr>
        <w:t>5</w:t>
      </w:r>
      <w:r w:rsidRPr="001719F9">
        <w:rPr>
          <w:color w:val="FFFFFF" w:themeColor="background1"/>
          <w:sz w:val="24"/>
          <w:lang w:eastAsia="en-AU"/>
        </w:rPr>
        <w:t>–</w:t>
      </w:r>
      <w:r w:rsidRPr="00BA56EB">
        <w:rPr>
          <w:color w:val="FFFFFF" w:themeColor="background1"/>
          <w:sz w:val="24"/>
          <w:lang w:eastAsia="en-AU"/>
        </w:rPr>
        <w:t>2</w:t>
      </w:r>
      <w:r>
        <w:rPr>
          <w:color w:val="FFFFFF" w:themeColor="background1"/>
          <w:sz w:val="24"/>
          <w:lang w:eastAsia="en-AU"/>
        </w:rPr>
        <w:t>6</w:t>
      </w:r>
      <w:r w:rsidRPr="00BA56EB">
        <w:rPr>
          <w:color w:val="FFFFFF" w:themeColor="background1"/>
          <w:sz w:val="24"/>
          <w:lang w:eastAsia="en-AU"/>
        </w:rPr>
        <w:t xml:space="preserve">, the CLSP </w:t>
      </w:r>
      <w:r>
        <w:rPr>
          <w:color w:val="FFFFFF" w:themeColor="background1"/>
          <w:sz w:val="24"/>
          <w:lang w:eastAsia="en-AU"/>
        </w:rPr>
        <w:t xml:space="preserve">will provide </w:t>
      </w:r>
      <w:r w:rsidR="006A1170">
        <w:rPr>
          <w:color w:val="FFFFFF" w:themeColor="background1"/>
          <w:sz w:val="24"/>
          <w:lang w:eastAsia="en-AU"/>
        </w:rPr>
        <w:t>over</w:t>
      </w:r>
      <w:r>
        <w:rPr>
          <w:color w:val="FFFFFF" w:themeColor="background1"/>
          <w:sz w:val="24"/>
          <w:lang w:eastAsia="en-AU"/>
        </w:rPr>
        <w:t xml:space="preserve"> </w:t>
      </w:r>
      <w:r w:rsidRPr="009B14B6">
        <w:rPr>
          <w:b/>
          <w:bCs/>
          <w:color w:val="FFFFFF" w:themeColor="background1"/>
          <w:sz w:val="24"/>
          <w:lang w:eastAsia="en-AU"/>
        </w:rPr>
        <w:t>$</w:t>
      </w:r>
      <w:r w:rsidR="00AB3E02">
        <w:rPr>
          <w:b/>
          <w:bCs/>
          <w:color w:val="FFFFFF" w:themeColor="background1"/>
          <w:sz w:val="24"/>
          <w:lang w:eastAsia="en-AU"/>
        </w:rPr>
        <w:t>81</w:t>
      </w:r>
      <w:r w:rsidRPr="009B14B6">
        <w:rPr>
          <w:b/>
          <w:bCs/>
          <w:color w:val="FFFFFF" w:themeColor="background1"/>
          <w:sz w:val="24"/>
          <w:lang w:eastAsia="en-AU"/>
        </w:rPr>
        <w:t xml:space="preserve"> million</w:t>
      </w:r>
      <w:r>
        <w:rPr>
          <w:color w:val="FFFFFF" w:themeColor="background1"/>
          <w:sz w:val="24"/>
          <w:lang w:eastAsia="en-AU"/>
        </w:rPr>
        <w:t xml:space="preserve"> in funding.</w:t>
      </w:r>
    </w:p>
    <w:p w14:paraId="0689921F" w14:textId="33CEEAAA" w:rsidR="009E629B" w:rsidRDefault="008129BB" w:rsidP="007E0A88">
      <w:pPr>
        <w:spacing w:before="120"/>
        <w:rPr>
          <w:lang w:eastAsia="en-AU"/>
        </w:rPr>
      </w:pPr>
      <w:r>
        <w:rPr>
          <w:lang w:eastAsia="en-AU"/>
        </w:rPr>
        <w:t>In 2025</w:t>
      </w:r>
      <w:r w:rsidR="00517AAC">
        <w:rPr>
          <w:lang w:eastAsia="en-AU"/>
        </w:rPr>
        <w:t>–</w:t>
      </w:r>
      <w:r>
        <w:rPr>
          <w:lang w:eastAsia="en-AU"/>
        </w:rPr>
        <w:t>26, CLSP</w:t>
      </w:r>
      <w:r w:rsidR="00324983">
        <w:rPr>
          <w:lang w:eastAsia="en-AU"/>
        </w:rPr>
        <w:t xml:space="preserve"> funding to CLCs has increased by </w:t>
      </w:r>
      <w:r w:rsidR="009C0A9E">
        <w:rPr>
          <w:lang w:eastAsia="en-AU"/>
        </w:rPr>
        <w:t xml:space="preserve">more than </w:t>
      </w:r>
      <w:r w:rsidR="00324983">
        <w:rPr>
          <w:lang w:eastAsia="en-AU"/>
        </w:rPr>
        <w:t>$1</w:t>
      </w:r>
      <w:r w:rsidR="009C0A9E">
        <w:rPr>
          <w:lang w:eastAsia="en-AU"/>
        </w:rPr>
        <w:t>3</w:t>
      </w:r>
      <w:r w:rsidR="003139FC">
        <w:rPr>
          <w:lang w:eastAsia="en-AU"/>
        </w:rPr>
        <w:t xml:space="preserve"> </w:t>
      </w:r>
      <w:r w:rsidR="00BB32EB">
        <w:rPr>
          <w:lang w:eastAsia="en-AU"/>
        </w:rPr>
        <w:t>million</w:t>
      </w:r>
      <w:r w:rsidR="009E629B">
        <w:rPr>
          <w:lang w:eastAsia="en-AU"/>
        </w:rPr>
        <w:t>, primarily due to th</w:t>
      </w:r>
      <w:r w:rsidR="00E47101">
        <w:rPr>
          <w:lang w:eastAsia="en-AU"/>
        </w:rPr>
        <w:t>e</w:t>
      </w:r>
      <w:r w:rsidR="004A5F72">
        <w:rPr>
          <w:lang w:eastAsia="en-AU"/>
        </w:rPr>
        <w:t xml:space="preserve"> $9.4</w:t>
      </w:r>
      <w:r w:rsidR="00517AAC">
        <w:rPr>
          <w:lang w:eastAsia="en-AU"/>
        </w:rPr>
        <w:t xml:space="preserve"> </w:t>
      </w:r>
      <w:r w:rsidR="004A5F72">
        <w:rPr>
          <w:lang w:eastAsia="en-AU"/>
        </w:rPr>
        <w:t>m</w:t>
      </w:r>
      <w:r w:rsidR="00517AAC">
        <w:rPr>
          <w:lang w:eastAsia="en-AU"/>
        </w:rPr>
        <w:t>illion</w:t>
      </w:r>
      <w:r w:rsidR="00E47101">
        <w:rPr>
          <w:lang w:eastAsia="en-AU"/>
        </w:rPr>
        <w:t xml:space="preserve"> </w:t>
      </w:r>
      <w:r w:rsidR="009E629B">
        <w:rPr>
          <w:lang w:eastAsia="en-AU"/>
        </w:rPr>
        <w:t xml:space="preserve">uplift in </w:t>
      </w:r>
      <w:r w:rsidR="009E629B" w:rsidRPr="00700E17">
        <w:rPr>
          <w:lang w:eastAsia="en-AU"/>
        </w:rPr>
        <w:t xml:space="preserve">Commonwealth funding </w:t>
      </w:r>
      <w:r w:rsidR="009E629B">
        <w:rPr>
          <w:lang w:eastAsia="en-AU"/>
        </w:rPr>
        <w:t xml:space="preserve">via </w:t>
      </w:r>
      <w:r w:rsidR="009E629B" w:rsidRPr="00700E17">
        <w:rPr>
          <w:lang w:eastAsia="en-AU"/>
        </w:rPr>
        <w:t>the National Access to Justice Partnership (NAJP)</w:t>
      </w:r>
      <w:r w:rsidR="004A5F72">
        <w:rPr>
          <w:lang w:eastAsia="en-AU"/>
        </w:rPr>
        <w:t xml:space="preserve"> allocated</w:t>
      </w:r>
      <w:r w:rsidR="009E629B" w:rsidRPr="00700E17">
        <w:rPr>
          <w:lang w:eastAsia="en-AU"/>
        </w:rPr>
        <w:t xml:space="preserve"> </w:t>
      </w:r>
      <w:r w:rsidR="004A5F72">
        <w:rPr>
          <w:lang w:eastAsia="en-AU"/>
        </w:rPr>
        <w:t xml:space="preserve">to Victorian </w:t>
      </w:r>
      <w:r w:rsidR="009E629B" w:rsidRPr="00700E17">
        <w:rPr>
          <w:lang w:eastAsia="en-AU"/>
        </w:rPr>
        <w:t>to CLCs and Women’s Legal Services</w:t>
      </w:r>
      <w:r w:rsidR="004A5F72">
        <w:rPr>
          <w:lang w:eastAsia="en-AU"/>
        </w:rPr>
        <w:t xml:space="preserve"> this year</w:t>
      </w:r>
      <w:r w:rsidR="003820C1">
        <w:rPr>
          <w:lang w:eastAsia="en-AU"/>
        </w:rPr>
        <w:t xml:space="preserve"> </w:t>
      </w:r>
    </w:p>
    <w:p w14:paraId="72457010" w14:textId="200592A4" w:rsidR="00D86594" w:rsidRDefault="00BB32EB" w:rsidP="007E0A88">
      <w:pPr>
        <w:spacing w:before="120"/>
        <w:rPr>
          <w:lang w:eastAsia="en-AU"/>
        </w:rPr>
      </w:pPr>
      <w:r>
        <w:rPr>
          <w:lang w:eastAsia="en-AU"/>
        </w:rPr>
        <w:t>The budget</w:t>
      </w:r>
      <w:r w:rsidR="008129BB">
        <w:rPr>
          <w:lang w:eastAsia="en-AU"/>
        </w:rPr>
        <w:t xml:space="preserve"> includes $3</w:t>
      </w:r>
      <w:r w:rsidR="008F59F9">
        <w:rPr>
          <w:lang w:eastAsia="en-AU"/>
        </w:rPr>
        <w:t>8.6</w:t>
      </w:r>
      <w:r w:rsidR="00907F43">
        <w:rPr>
          <w:lang w:eastAsia="en-AU"/>
        </w:rPr>
        <w:t xml:space="preserve"> </w:t>
      </w:r>
      <w:r w:rsidR="008129BB">
        <w:rPr>
          <w:lang w:eastAsia="en-AU"/>
        </w:rPr>
        <w:t xml:space="preserve">million </w:t>
      </w:r>
      <w:r w:rsidR="00B32575">
        <w:rPr>
          <w:lang w:eastAsia="en-AU"/>
        </w:rPr>
        <w:t>State</w:t>
      </w:r>
      <w:r w:rsidR="008129BB">
        <w:rPr>
          <w:lang w:eastAsia="en-AU"/>
        </w:rPr>
        <w:t xml:space="preserve"> funding</w:t>
      </w:r>
      <w:r w:rsidR="00E47101">
        <w:rPr>
          <w:lang w:eastAsia="en-AU"/>
        </w:rPr>
        <w:t xml:space="preserve"> ($2</w:t>
      </w:r>
      <w:r w:rsidR="00517AAC">
        <w:rPr>
          <w:lang w:eastAsia="en-AU"/>
        </w:rPr>
        <w:t xml:space="preserve"> </w:t>
      </w:r>
      <w:r w:rsidR="00E47101">
        <w:rPr>
          <w:lang w:eastAsia="en-AU"/>
        </w:rPr>
        <w:t>m</w:t>
      </w:r>
      <w:r w:rsidR="00517AAC">
        <w:rPr>
          <w:lang w:eastAsia="en-AU"/>
        </w:rPr>
        <w:t>illion</w:t>
      </w:r>
      <w:r w:rsidR="00E47101">
        <w:rPr>
          <w:lang w:eastAsia="en-AU"/>
        </w:rPr>
        <w:t xml:space="preserve"> increase)</w:t>
      </w:r>
      <w:r w:rsidR="008129BB">
        <w:rPr>
          <w:lang w:eastAsia="en-AU"/>
        </w:rPr>
        <w:t xml:space="preserve">, </w:t>
      </w:r>
      <w:r w:rsidR="00B6519B">
        <w:rPr>
          <w:lang w:eastAsia="en-AU"/>
        </w:rPr>
        <w:t>$3</w:t>
      </w:r>
      <w:r w:rsidR="00B32575">
        <w:rPr>
          <w:lang w:eastAsia="en-AU"/>
        </w:rPr>
        <w:t>7</w:t>
      </w:r>
      <w:r w:rsidR="00907F43">
        <w:rPr>
          <w:lang w:eastAsia="en-AU"/>
        </w:rPr>
        <w:t xml:space="preserve"> </w:t>
      </w:r>
      <w:r w:rsidR="00B6519B">
        <w:rPr>
          <w:lang w:eastAsia="en-AU"/>
        </w:rPr>
        <w:t xml:space="preserve">million </w:t>
      </w:r>
      <w:r w:rsidR="00B32575">
        <w:rPr>
          <w:lang w:eastAsia="en-AU"/>
        </w:rPr>
        <w:t>Commonwealth</w:t>
      </w:r>
      <w:r w:rsidR="00B6519B">
        <w:rPr>
          <w:lang w:eastAsia="en-AU"/>
        </w:rPr>
        <w:t xml:space="preserve"> funding</w:t>
      </w:r>
      <w:r w:rsidR="00E47101">
        <w:rPr>
          <w:lang w:eastAsia="en-AU"/>
        </w:rPr>
        <w:t xml:space="preserve"> ($9.4</w:t>
      </w:r>
      <w:r w:rsidR="00517AAC">
        <w:rPr>
          <w:lang w:eastAsia="en-AU"/>
        </w:rPr>
        <w:t xml:space="preserve"> </w:t>
      </w:r>
      <w:r w:rsidR="00E47101">
        <w:rPr>
          <w:lang w:eastAsia="en-AU"/>
        </w:rPr>
        <w:t>m</w:t>
      </w:r>
      <w:r w:rsidR="00517AAC">
        <w:rPr>
          <w:lang w:eastAsia="en-AU"/>
        </w:rPr>
        <w:t>illion</w:t>
      </w:r>
      <w:r w:rsidR="00E47101">
        <w:rPr>
          <w:lang w:eastAsia="en-AU"/>
        </w:rPr>
        <w:t xml:space="preserve"> increase)</w:t>
      </w:r>
      <w:r w:rsidR="00B6519B">
        <w:rPr>
          <w:lang w:eastAsia="en-AU"/>
        </w:rPr>
        <w:t>, and $6</w:t>
      </w:r>
      <w:r w:rsidR="00907F43">
        <w:rPr>
          <w:lang w:eastAsia="en-AU"/>
        </w:rPr>
        <w:t xml:space="preserve"> </w:t>
      </w:r>
      <w:r w:rsidR="00B6519B">
        <w:rPr>
          <w:lang w:eastAsia="en-AU"/>
        </w:rPr>
        <w:t>million VLA funding</w:t>
      </w:r>
      <w:r w:rsidR="00E47101">
        <w:rPr>
          <w:lang w:eastAsia="en-AU"/>
        </w:rPr>
        <w:t xml:space="preserve"> (</w:t>
      </w:r>
      <w:r w:rsidR="009C4256">
        <w:rPr>
          <w:lang w:eastAsia="en-AU"/>
        </w:rPr>
        <w:t>$1.9</w:t>
      </w:r>
      <w:r w:rsidR="00517AAC">
        <w:rPr>
          <w:lang w:eastAsia="en-AU"/>
        </w:rPr>
        <w:t xml:space="preserve"> </w:t>
      </w:r>
      <w:r w:rsidR="009C4256">
        <w:rPr>
          <w:lang w:eastAsia="en-AU"/>
        </w:rPr>
        <w:t>m</w:t>
      </w:r>
      <w:r w:rsidR="00517AAC">
        <w:rPr>
          <w:lang w:eastAsia="en-AU"/>
        </w:rPr>
        <w:t>illion</w:t>
      </w:r>
      <w:r w:rsidR="009C4256">
        <w:rPr>
          <w:lang w:eastAsia="en-AU"/>
        </w:rPr>
        <w:t xml:space="preserve"> increase)</w:t>
      </w:r>
      <w:r w:rsidR="00D23743">
        <w:rPr>
          <w:lang w:eastAsia="en-AU"/>
        </w:rPr>
        <w:t xml:space="preserve">. </w:t>
      </w:r>
      <w:r w:rsidR="009A3B26">
        <w:rPr>
          <w:lang w:eastAsia="en-AU"/>
        </w:rPr>
        <w:t xml:space="preserve">This is the current budget as of December 2025, noting that the funding amounts are likely to change through the year due to new or extended funding streams being confirmed.  </w:t>
      </w:r>
    </w:p>
    <w:p w14:paraId="1000D0BF" w14:textId="33632F9A" w:rsidR="00BC38E8" w:rsidRDefault="00BC38E8" w:rsidP="00BC38E8">
      <w:pPr>
        <w:pStyle w:val="Heading3"/>
      </w:pPr>
      <w:r>
        <w:t>202</w:t>
      </w:r>
      <w:r w:rsidR="00C36EA2">
        <w:t>5</w:t>
      </w:r>
      <w:r>
        <w:t>-2</w:t>
      </w:r>
      <w:r w:rsidR="00C36EA2">
        <w:t>6</w:t>
      </w:r>
      <w:r>
        <w:t xml:space="preserve"> funding </w:t>
      </w:r>
      <w:r w:rsidR="00517AAC">
        <w:t xml:space="preserve">– </w:t>
      </w:r>
      <w:r>
        <w:t>budget</w:t>
      </w:r>
    </w:p>
    <w:tbl>
      <w:tblPr>
        <w:tblW w:w="0" w:type="auto"/>
        <w:tblInd w:w="-1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20" w:firstRow="1" w:lastRow="0" w:firstColumn="0" w:lastColumn="0" w:noHBand="0" w:noVBand="1"/>
      </w:tblPr>
      <w:tblGrid>
        <w:gridCol w:w="8080"/>
        <w:gridCol w:w="1774"/>
      </w:tblGrid>
      <w:tr w:rsidR="00D86594" w:rsidRPr="001A0801" w14:paraId="036A8526" w14:textId="77777777">
        <w:trPr>
          <w:trHeight w:val="20"/>
          <w:tblHeader/>
        </w:trPr>
        <w:tc>
          <w:tcPr>
            <w:tcW w:w="8080" w:type="dxa"/>
            <w:tcBorders>
              <w:top w:val="single" w:sz="8" w:space="0" w:color="0098CB"/>
              <w:left w:val="single" w:sz="8" w:space="0" w:color="B3E1F9"/>
              <w:bottom w:val="single" w:sz="8" w:space="0" w:color="0098CB"/>
              <w:right w:val="single" w:sz="8" w:space="0" w:color="0098CB"/>
            </w:tcBorders>
            <w:shd w:val="clear" w:color="auto" w:fill="B3E1F9"/>
            <w:vAlign w:val="center"/>
          </w:tcPr>
          <w:p w14:paraId="52273DA4" w14:textId="77777777" w:rsidR="00D86594" w:rsidRPr="000D4884" w:rsidRDefault="00D86594">
            <w:pPr>
              <w:pStyle w:val="Tableheading"/>
              <w:contextualSpacing/>
              <w:rPr>
                <w:b/>
                <w:bCs w:val="0"/>
              </w:rPr>
            </w:pPr>
            <w:r w:rsidRPr="000D4884">
              <w:rPr>
                <w:b/>
                <w:bCs w:val="0"/>
              </w:rPr>
              <w:t>Funding source</w:t>
            </w:r>
          </w:p>
        </w:tc>
        <w:tc>
          <w:tcPr>
            <w:tcW w:w="1774" w:type="dxa"/>
            <w:tcBorders>
              <w:top w:val="single" w:sz="8" w:space="0" w:color="0098CB"/>
              <w:left w:val="single" w:sz="8" w:space="0" w:color="0098CB"/>
              <w:bottom w:val="single" w:sz="8" w:space="0" w:color="0098CB"/>
              <w:right w:val="single" w:sz="8" w:space="0" w:color="B3E1F9"/>
            </w:tcBorders>
            <w:shd w:val="clear" w:color="auto" w:fill="B3E1F9"/>
            <w:vAlign w:val="center"/>
          </w:tcPr>
          <w:p w14:paraId="4674A1A8" w14:textId="3542B537" w:rsidR="00D86594" w:rsidRPr="000D4884" w:rsidRDefault="00D86594">
            <w:pPr>
              <w:pStyle w:val="Tableheading"/>
              <w:contextualSpacing/>
              <w:rPr>
                <w:b/>
                <w:bCs w:val="0"/>
              </w:rPr>
            </w:pPr>
            <w:r w:rsidRPr="000D4884">
              <w:rPr>
                <w:b/>
                <w:bCs w:val="0"/>
              </w:rPr>
              <w:t>2025</w:t>
            </w:r>
            <w:r w:rsidRPr="000D4884">
              <w:t>–</w:t>
            </w:r>
            <w:r w:rsidRPr="000D4884">
              <w:rPr>
                <w:b/>
                <w:bCs w:val="0"/>
              </w:rPr>
              <w:t>26 budget</w:t>
            </w:r>
          </w:p>
        </w:tc>
      </w:tr>
      <w:tr w:rsidR="00D86594" w:rsidRPr="00C34EFA" w14:paraId="7B265A66"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2882B17D" w14:textId="73E57AA5" w:rsidR="00D86594" w:rsidRPr="000D4884" w:rsidRDefault="00D86594" w:rsidP="00D86594">
            <w:pPr>
              <w:pStyle w:val="Tablecopy"/>
              <w:contextualSpacing/>
            </w:pPr>
            <w:r w:rsidRPr="000D4884">
              <w:t>Commonwealth –</w:t>
            </w:r>
            <w:r w:rsidR="002B0233" w:rsidRPr="0081204E">
              <w:t>National Access to Justice Partnership (NAJP</w:t>
            </w:r>
            <w:r w:rsidR="002B0233" w:rsidRPr="000D4884">
              <w:t>)</w:t>
            </w:r>
          </w:p>
        </w:tc>
        <w:tc>
          <w:tcPr>
            <w:tcW w:w="1774" w:type="dxa"/>
            <w:tcBorders>
              <w:top w:val="single" w:sz="8" w:space="0" w:color="0098CB"/>
              <w:left w:val="single" w:sz="8" w:space="0" w:color="0098CB"/>
              <w:bottom w:val="single" w:sz="8" w:space="0" w:color="0098CB"/>
              <w:right w:val="single" w:sz="8" w:space="0" w:color="FFFFFF"/>
            </w:tcBorders>
            <w:vAlign w:val="center"/>
          </w:tcPr>
          <w:p w14:paraId="38DFC21B" w14:textId="7A5F7BB0" w:rsidR="00D86594" w:rsidRPr="000D4884" w:rsidRDefault="00D86594" w:rsidP="00D86594">
            <w:pPr>
              <w:spacing w:after="0" w:line="240" w:lineRule="auto"/>
              <w:jc w:val="right"/>
              <w:rPr>
                <w:rFonts w:cs="Arial"/>
                <w:color w:val="000000"/>
                <w:sz w:val="20"/>
                <w:szCs w:val="20"/>
                <w:lang w:eastAsia="zh-CN"/>
              </w:rPr>
            </w:pPr>
            <w:r w:rsidRPr="000D4884">
              <w:rPr>
                <w:rFonts w:cs="Arial"/>
                <w:color w:val="000000" w:themeColor="text1"/>
                <w:sz w:val="20"/>
                <w:szCs w:val="20"/>
              </w:rPr>
              <w:t>$37,069,349</w:t>
            </w:r>
          </w:p>
        </w:tc>
      </w:tr>
      <w:tr w:rsidR="00D86594" w:rsidRPr="00C34EFA" w14:paraId="6F9ADBA5"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0966FE08" w14:textId="77777777" w:rsidR="00D86594" w:rsidRPr="000D4884" w:rsidRDefault="00D86594" w:rsidP="00D86594">
            <w:pPr>
              <w:pStyle w:val="Tablecopy"/>
              <w:contextualSpacing/>
            </w:pPr>
            <w:r w:rsidRPr="000D4884">
              <w:t>State – Department of Justice and Community Safety (DJCS)</w:t>
            </w:r>
          </w:p>
        </w:tc>
        <w:tc>
          <w:tcPr>
            <w:tcW w:w="1774" w:type="dxa"/>
            <w:tcBorders>
              <w:top w:val="single" w:sz="8" w:space="0" w:color="0098CB"/>
              <w:left w:val="single" w:sz="8" w:space="0" w:color="0098CB"/>
              <w:bottom w:val="single" w:sz="8" w:space="0" w:color="0098CB"/>
              <w:right w:val="single" w:sz="8" w:space="0" w:color="FFFFFF"/>
            </w:tcBorders>
            <w:vAlign w:val="center"/>
          </w:tcPr>
          <w:p w14:paraId="4F2C3FDD" w14:textId="3C1910F0" w:rsidR="00D86594" w:rsidRPr="000D4884" w:rsidRDefault="00D86594" w:rsidP="00D86594">
            <w:pPr>
              <w:spacing w:after="0" w:line="240" w:lineRule="auto"/>
              <w:jc w:val="right"/>
              <w:rPr>
                <w:rFonts w:cs="Arial"/>
                <w:color w:val="000000"/>
                <w:sz w:val="20"/>
                <w:szCs w:val="20"/>
              </w:rPr>
            </w:pPr>
            <w:r w:rsidRPr="000D4884">
              <w:rPr>
                <w:rFonts w:cs="Arial"/>
                <w:color w:val="000000"/>
                <w:sz w:val="20"/>
                <w:szCs w:val="20"/>
                <w:lang w:eastAsia="zh-CN" w:bidi="th-TH"/>
              </w:rPr>
              <w:t>$36,148,181</w:t>
            </w:r>
          </w:p>
        </w:tc>
      </w:tr>
      <w:tr w:rsidR="00D86594" w:rsidRPr="00C34EFA" w14:paraId="31DD9484"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22E94B65" w14:textId="77777777" w:rsidR="00D86594" w:rsidRPr="000D4884" w:rsidRDefault="00D86594" w:rsidP="00D86594">
            <w:pPr>
              <w:pStyle w:val="Tablecopy"/>
              <w:contextualSpacing/>
              <w:rPr>
                <w:rFonts w:cs="Arial"/>
                <w:color w:val="000000"/>
                <w:lang w:eastAsia="zh-CN" w:bidi="th-TH"/>
              </w:rPr>
            </w:pPr>
            <w:r w:rsidRPr="000D4884">
              <w:rPr>
                <w:rFonts w:cs="Arial"/>
                <w:color w:val="000000"/>
                <w:lang w:eastAsia="zh-CN" w:bidi="th-TH"/>
              </w:rPr>
              <w:t>State – Department of Health (DH)</w:t>
            </w:r>
          </w:p>
        </w:tc>
        <w:tc>
          <w:tcPr>
            <w:tcW w:w="1774" w:type="dxa"/>
            <w:tcBorders>
              <w:top w:val="single" w:sz="8" w:space="0" w:color="0098CB"/>
              <w:left w:val="single" w:sz="8" w:space="0" w:color="0098CB"/>
              <w:bottom w:val="single" w:sz="8" w:space="0" w:color="0098CB"/>
              <w:right w:val="single" w:sz="8" w:space="0" w:color="FFFFFF"/>
            </w:tcBorders>
            <w:vAlign w:val="center"/>
          </w:tcPr>
          <w:p w14:paraId="6AFE1E4E" w14:textId="28ABA6B9" w:rsidR="00D86594" w:rsidRPr="000D4884" w:rsidRDefault="00D86594" w:rsidP="00D86594">
            <w:pPr>
              <w:pStyle w:val="Tablecopy"/>
              <w:contextualSpacing/>
              <w:jc w:val="right"/>
              <w:rPr>
                <w:rFonts w:cs="Arial"/>
                <w:color w:val="000000"/>
                <w:lang w:eastAsia="zh-CN" w:bidi="th-TH"/>
              </w:rPr>
            </w:pPr>
            <w:r w:rsidRPr="000D4884">
              <w:rPr>
                <w:rFonts w:cs="Arial"/>
                <w:color w:val="000000"/>
                <w:lang w:eastAsia="zh-CN" w:bidi="th-TH"/>
              </w:rPr>
              <w:t xml:space="preserve">$2,160,000 </w:t>
            </w:r>
          </w:p>
        </w:tc>
      </w:tr>
      <w:tr w:rsidR="00D86594" w:rsidRPr="00C34EFA" w14:paraId="1FCE86D3"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1C97614D" w14:textId="77777777" w:rsidR="00D86594" w:rsidRPr="000D4884" w:rsidRDefault="00D86594" w:rsidP="00D86594">
            <w:pPr>
              <w:pStyle w:val="Tablecopy"/>
              <w:contextualSpacing/>
              <w:rPr>
                <w:rFonts w:cs="Arial"/>
                <w:color w:val="000000"/>
                <w:lang w:eastAsia="zh-CN" w:bidi="th-TH"/>
              </w:rPr>
            </w:pPr>
            <w:r w:rsidRPr="000D4884">
              <w:rPr>
                <w:rFonts w:cs="Arial"/>
                <w:color w:val="000000"/>
                <w:lang w:eastAsia="zh-CN" w:bidi="th-TH"/>
              </w:rPr>
              <w:t>State – Department of Jobs, Skills, Industry and Regions (DJSIR)</w:t>
            </w:r>
          </w:p>
        </w:tc>
        <w:tc>
          <w:tcPr>
            <w:tcW w:w="1774" w:type="dxa"/>
            <w:tcBorders>
              <w:top w:val="single" w:sz="8" w:space="0" w:color="0098CB"/>
              <w:left w:val="single" w:sz="8" w:space="0" w:color="0098CB"/>
              <w:bottom w:val="single" w:sz="8" w:space="0" w:color="0098CB"/>
              <w:right w:val="single" w:sz="8" w:space="0" w:color="FFFFFF"/>
            </w:tcBorders>
            <w:vAlign w:val="center"/>
          </w:tcPr>
          <w:p w14:paraId="767C762D" w14:textId="5C27D162" w:rsidR="00D86594" w:rsidRPr="000D4884" w:rsidRDefault="00D86594" w:rsidP="00D86594">
            <w:pPr>
              <w:pStyle w:val="Tablecopy"/>
              <w:contextualSpacing/>
              <w:jc w:val="right"/>
              <w:rPr>
                <w:rFonts w:cs="Arial"/>
                <w:color w:val="000000"/>
                <w:lang w:eastAsia="zh-CN" w:bidi="th-TH"/>
              </w:rPr>
            </w:pPr>
            <w:r w:rsidRPr="000D4884">
              <w:rPr>
                <w:rFonts w:cs="Arial"/>
                <w:color w:val="000000"/>
                <w:lang w:eastAsia="zh-CN" w:bidi="th-TH"/>
              </w:rPr>
              <w:t>$293,048</w:t>
            </w:r>
          </w:p>
        </w:tc>
      </w:tr>
      <w:tr w:rsidR="00D86594" w:rsidRPr="00C34EFA" w14:paraId="358F0172"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vAlign w:val="center"/>
          </w:tcPr>
          <w:p w14:paraId="51170479" w14:textId="77777777" w:rsidR="00D86594" w:rsidRPr="000D4884" w:rsidRDefault="00D86594" w:rsidP="00D86594">
            <w:pPr>
              <w:pStyle w:val="Tablecopy"/>
              <w:contextualSpacing/>
              <w:rPr>
                <w:rFonts w:cs="Arial"/>
                <w:color w:val="000000"/>
                <w:lang w:eastAsia="zh-CN" w:bidi="th-TH"/>
              </w:rPr>
            </w:pPr>
            <w:r w:rsidRPr="000D4884">
              <w:rPr>
                <w:rFonts w:cs="Arial"/>
                <w:color w:val="000000"/>
                <w:lang w:eastAsia="zh-CN" w:bidi="th-TH"/>
              </w:rPr>
              <w:t>Victoria Legal Aid (VLA)</w:t>
            </w:r>
          </w:p>
        </w:tc>
        <w:tc>
          <w:tcPr>
            <w:tcW w:w="1774" w:type="dxa"/>
            <w:tcBorders>
              <w:top w:val="single" w:sz="8" w:space="0" w:color="0098CB"/>
              <w:left w:val="single" w:sz="8" w:space="0" w:color="0098CB"/>
              <w:bottom w:val="single" w:sz="8" w:space="0" w:color="0098CB"/>
              <w:right w:val="single" w:sz="8" w:space="0" w:color="FFFFFF"/>
            </w:tcBorders>
            <w:vAlign w:val="center"/>
          </w:tcPr>
          <w:p w14:paraId="7B137C28" w14:textId="7E98960F" w:rsidR="00D86594" w:rsidRPr="000D4884" w:rsidRDefault="00D86594" w:rsidP="00D86594">
            <w:pPr>
              <w:pStyle w:val="Tablecopy"/>
              <w:contextualSpacing/>
              <w:jc w:val="right"/>
              <w:rPr>
                <w:rFonts w:cs="Arial"/>
                <w:color w:val="000000"/>
                <w:lang w:eastAsia="zh-CN" w:bidi="th-TH"/>
              </w:rPr>
            </w:pPr>
            <w:r w:rsidRPr="000D4884">
              <w:rPr>
                <w:rFonts w:cs="Arial"/>
                <w:color w:val="000000" w:themeColor="text1"/>
              </w:rPr>
              <w:t>$6,077,921</w:t>
            </w:r>
          </w:p>
        </w:tc>
      </w:tr>
      <w:tr w:rsidR="00D86594" w:rsidRPr="000F5239" w14:paraId="209EE206" w14:textId="77777777">
        <w:trPr>
          <w:trHeight w:val="20"/>
        </w:trPr>
        <w:tc>
          <w:tcPr>
            <w:tcW w:w="8080" w:type="dxa"/>
            <w:tcBorders>
              <w:top w:val="single" w:sz="8" w:space="0" w:color="0098CB"/>
              <w:left w:val="single" w:sz="8" w:space="0" w:color="FFFFFF" w:themeColor="background1"/>
              <w:bottom w:val="single" w:sz="8" w:space="0" w:color="0098CB"/>
              <w:right w:val="single" w:sz="8" w:space="0" w:color="0098CB"/>
            </w:tcBorders>
            <w:shd w:val="clear" w:color="auto" w:fill="F2F2F2" w:themeFill="background1" w:themeFillShade="F2"/>
            <w:vAlign w:val="center"/>
          </w:tcPr>
          <w:p w14:paraId="4A373014" w14:textId="77777777" w:rsidR="00D86594" w:rsidRPr="000D4884" w:rsidRDefault="00D86594" w:rsidP="00D86594">
            <w:pPr>
              <w:pStyle w:val="Tablecopy"/>
              <w:contextualSpacing/>
              <w:rPr>
                <w:rFonts w:cs="Arial"/>
                <w:color w:val="000000"/>
                <w:lang w:eastAsia="zh-CN" w:bidi="th-TH"/>
              </w:rPr>
            </w:pPr>
            <w:r w:rsidRPr="000D4884">
              <w:rPr>
                <w:rFonts w:cs="Arial"/>
                <w:b/>
                <w:bCs/>
                <w:color w:val="000000"/>
                <w:lang w:eastAsia="zh-CN" w:bidi="th-TH"/>
              </w:rPr>
              <w:t>Total</w:t>
            </w:r>
          </w:p>
        </w:tc>
        <w:tc>
          <w:tcPr>
            <w:tcW w:w="1774" w:type="dxa"/>
            <w:tcBorders>
              <w:top w:val="single" w:sz="8" w:space="0" w:color="0098CB"/>
              <w:left w:val="single" w:sz="8" w:space="0" w:color="0098CB"/>
              <w:bottom w:val="single" w:sz="8" w:space="0" w:color="0098CB"/>
              <w:right w:val="single" w:sz="8" w:space="0" w:color="FFFFFF" w:themeColor="background1"/>
            </w:tcBorders>
            <w:shd w:val="clear" w:color="auto" w:fill="F2F2F2" w:themeFill="background1" w:themeFillShade="F2"/>
            <w:vAlign w:val="center"/>
          </w:tcPr>
          <w:p w14:paraId="423C5BE9" w14:textId="62DC63E5" w:rsidR="00D86594" w:rsidRPr="000D4884" w:rsidRDefault="00357551" w:rsidP="00D86594">
            <w:pPr>
              <w:spacing w:after="0" w:line="240" w:lineRule="auto"/>
              <w:jc w:val="right"/>
              <w:rPr>
                <w:rFonts w:cs="Arial"/>
                <w:b/>
                <w:bCs/>
                <w:color w:val="000000"/>
                <w:sz w:val="20"/>
                <w:szCs w:val="20"/>
                <w:lang w:eastAsia="zh-CN"/>
              </w:rPr>
            </w:pPr>
            <w:r w:rsidRPr="000D4884">
              <w:rPr>
                <w:rFonts w:cs="Arial"/>
                <w:b/>
                <w:bCs/>
                <w:color w:val="000000"/>
                <w:sz w:val="20"/>
                <w:szCs w:val="20"/>
                <w:lang w:eastAsia="zh-CN"/>
              </w:rPr>
              <w:t>$81,787,178</w:t>
            </w:r>
          </w:p>
        </w:tc>
      </w:tr>
    </w:tbl>
    <w:p w14:paraId="3319D9E1" w14:textId="77777777" w:rsidR="001B4F09" w:rsidRDefault="001B4F09" w:rsidP="001B4F09">
      <w:pPr>
        <w:pStyle w:val="Heading1"/>
      </w:pPr>
      <w:bookmarkStart w:id="13" w:name="_Toc214004775"/>
      <w:r>
        <w:lastRenderedPageBreak/>
        <w:t>Reporting method</w:t>
      </w:r>
      <w:bookmarkEnd w:id="13"/>
    </w:p>
    <w:p w14:paraId="38957F55" w14:textId="6E3384EB" w:rsidR="005A2769" w:rsidRDefault="009E629B" w:rsidP="000A3D72">
      <w:r>
        <w:t xml:space="preserve">This report </w:t>
      </w:r>
      <w:r w:rsidR="00CA6E01">
        <w:t xml:space="preserve">only </w:t>
      </w:r>
      <w:r>
        <w:t xml:space="preserve">covers </w:t>
      </w:r>
      <w:r w:rsidR="009E5A1C">
        <w:t xml:space="preserve">CLCs </w:t>
      </w:r>
      <w:r w:rsidR="008552B2">
        <w:t xml:space="preserve">and services </w:t>
      </w:r>
      <w:r w:rsidR="009E5A1C">
        <w:t xml:space="preserve">funded by </w:t>
      </w:r>
      <w:r w:rsidR="008552B2">
        <w:t xml:space="preserve">the </w:t>
      </w:r>
      <w:r>
        <w:t>CLSP</w:t>
      </w:r>
      <w:r w:rsidR="0002134F">
        <w:t>. I</w:t>
      </w:r>
      <w:r w:rsidR="000B5557">
        <w:t>t does not include</w:t>
      </w:r>
      <w:r w:rsidR="007B6AAF">
        <w:t xml:space="preserve"> all CLCs </w:t>
      </w:r>
      <w:r w:rsidR="000B5557">
        <w:t>in Victoria o</w:t>
      </w:r>
      <w:r w:rsidR="00BD383D">
        <w:t xml:space="preserve">r all </w:t>
      </w:r>
      <w:r>
        <w:t xml:space="preserve">services </w:t>
      </w:r>
      <w:r w:rsidR="00BD383D">
        <w:t xml:space="preserve">provided by CLSP </w:t>
      </w:r>
      <w:r w:rsidR="003A1843">
        <w:t xml:space="preserve">funded </w:t>
      </w:r>
      <w:r>
        <w:t xml:space="preserve">CLCs. </w:t>
      </w:r>
      <w:r w:rsidR="00F46957">
        <w:t>T</w:t>
      </w:r>
      <w:r w:rsidR="00F46957" w:rsidRPr="00F46957">
        <w:t>he CLSP funds approximately 80% of Victorian CLCs, and within those centres, only some programs and services are funded through the CLSP. As a result, this report does not capture all CLCs operating in Victoria, nor does it reflect the full range of services delivered by CLSP-funded CLCs.</w:t>
      </w:r>
      <w:r w:rsidR="00F46957">
        <w:t xml:space="preserve"> </w:t>
      </w:r>
      <w:r w:rsidR="002B0233" w:rsidRPr="009548BE">
        <w:t>While the CLSP is a major source of funding for CLCs, most CLCs also receive funding from other sources</w:t>
      </w:r>
      <w:r>
        <w:t>, including other government funding, or donations and philanthropic funding</w:t>
      </w:r>
      <w:r w:rsidR="00AA329B">
        <w:t xml:space="preserve">. </w:t>
      </w:r>
    </w:p>
    <w:p w14:paraId="3855D84E" w14:textId="77777777" w:rsidR="005A2769" w:rsidRDefault="005A2769" w:rsidP="005A2769">
      <w:r w:rsidRPr="007D0F0A">
        <w:t>T</w:t>
      </w:r>
      <w:r w:rsidRPr="00926D7D">
        <w:t>here are instances where services, demographic information, or law/problem types may be missing or</w:t>
      </w:r>
      <w:r>
        <w:t xml:space="preserve"> not included in the data in this report</w:t>
      </w:r>
      <w:r w:rsidRPr="00926D7D">
        <w:t xml:space="preserve">. </w:t>
      </w:r>
      <w:r>
        <w:t>This means</w:t>
      </w:r>
      <w:r w:rsidRPr="00926D7D">
        <w:t xml:space="preserve"> totals</w:t>
      </w:r>
      <w:r>
        <w:t xml:space="preserve"> in this report</w:t>
      </w:r>
      <w:r w:rsidRPr="00926D7D">
        <w:t xml:space="preserve"> may not always align with the sums of related figures.</w:t>
      </w:r>
      <w:r>
        <w:t xml:space="preserve"> In the coming years</w:t>
      </w:r>
      <w:r w:rsidRPr="00FC68C6">
        <w:t>, continued improvements in data systems</w:t>
      </w:r>
      <w:r>
        <w:t xml:space="preserve"> and </w:t>
      </w:r>
      <w:r w:rsidRPr="00FC68C6">
        <w:t>reporting will help to more fully demonstrate the collective impact of the CLC sector.</w:t>
      </w:r>
    </w:p>
    <w:p w14:paraId="5057FDD4" w14:textId="77777777" w:rsidR="005A2769" w:rsidRDefault="005A2769" w:rsidP="005A2769">
      <w:r>
        <w:t xml:space="preserve">Themes are summarised from CLC reports on highlights and challenges from their services and operations this year, with some illustrative quotes from CLC reports included throughout the report. </w:t>
      </w:r>
    </w:p>
    <w:p w14:paraId="11CDB40C" w14:textId="77777777" w:rsidR="006E36EA" w:rsidRDefault="00E741E4" w:rsidP="006E36EA">
      <w:r>
        <w:t>A</w:t>
      </w:r>
      <w:r w:rsidR="00914AB7">
        <w:t>nnual reports</w:t>
      </w:r>
      <w:r w:rsidR="003820C1">
        <w:t xml:space="preserve">, case studies, </w:t>
      </w:r>
      <w:r w:rsidR="00E71A4B">
        <w:t xml:space="preserve">and </w:t>
      </w:r>
      <w:r w:rsidR="003820C1">
        <w:t>impact reports</w:t>
      </w:r>
      <w:r w:rsidR="00914AB7">
        <w:t xml:space="preserve"> </w:t>
      </w:r>
      <w:r w:rsidR="003820C1">
        <w:t xml:space="preserve">published </w:t>
      </w:r>
      <w:r w:rsidR="00914AB7">
        <w:t>by the</w:t>
      </w:r>
      <w:r w:rsidR="00494C7E">
        <w:t xml:space="preserve"> </w:t>
      </w:r>
      <w:hyperlink r:id="rId48" w:history="1">
        <w:r w:rsidR="00AA329B">
          <w:rPr>
            <w:rStyle w:val="Hyperlink"/>
          </w:rPr>
          <w:t>Federation of CLCs Victoria</w:t>
        </w:r>
      </w:hyperlink>
      <w:r w:rsidR="000A3D72">
        <w:t xml:space="preserve">, and </w:t>
      </w:r>
      <w:hyperlink r:id="rId49" w:history="1">
        <w:r w:rsidR="000A3D72" w:rsidRPr="00C71A63">
          <w:rPr>
            <w:rStyle w:val="Hyperlink"/>
          </w:rPr>
          <w:t>individual CLCs</w:t>
        </w:r>
      </w:hyperlink>
      <w:r w:rsidR="003820C1">
        <w:t xml:space="preserve"> </w:t>
      </w:r>
      <w:r w:rsidR="000A3D72">
        <w:t>provide further information about CLC achievements for the 2024–25 year more broadly.</w:t>
      </w:r>
    </w:p>
    <w:p w14:paraId="7312FE8B" w14:textId="36E8889D" w:rsidR="008B00F3" w:rsidRDefault="001B4F09" w:rsidP="006E36EA">
      <w:pPr>
        <w:pStyle w:val="Heading1"/>
      </w:pPr>
      <w:r>
        <w:t>M</w:t>
      </w:r>
      <w:r w:rsidR="008B00F3">
        <w:t>ore information</w:t>
      </w:r>
    </w:p>
    <w:p w14:paraId="3ABC0678" w14:textId="34FDE637" w:rsidR="008B00F3" w:rsidRDefault="008B00F3" w:rsidP="008B00F3">
      <w:pPr>
        <w:rPr>
          <w:lang w:eastAsia="en-AU"/>
        </w:rPr>
      </w:pPr>
      <w:r>
        <w:rPr>
          <w:lang w:eastAsia="en-AU"/>
        </w:rPr>
        <w:t>Further information on the C</w:t>
      </w:r>
      <w:r w:rsidR="00032EC8">
        <w:rPr>
          <w:lang w:eastAsia="en-AU"/>
        </w:rPr>
        <w:t>ommunity Legal Services Program</w:t>
      </w:r>
      <w:r>
        <w:rPr>
          <w:lang w:eastAsia="en-AU"/>
        </w:rPr>
        <w:t xml:space="preserve"> is </w:t>
      </w:r>
      <w:hyperlink r:id="rId50" w:history="1">
        <w:r w:rsidRPr="004B0640">
          <w:rPr>
            <w:rStyle w:val="Hyperlink"/>
            <w:lang w:eastAsia="en-AU"/>
          </w:rPr>
          <w:t>available on our website</w:t>
        </w:r>
      </w:hyperlink>
      <w:r>
        <w:rPr>
          <w:lang w:eastAsia="en-AU"/>
        </w:rPr>
        <w:t>.</w:t>
      </w:r>
    </w:p>
    <w:p w14:paraId="5A50F9B1" w14:textId="30FE29A2" w:rsidR="008B00F3" w:rsidRDefault="004B6F9E" w:rsidP="008B00F3">
      <w:pPr>
        <w:rPr>
          <w:lang w:eastAsia="en-AU"/>
        </w:rPr>
      </w:pPr>
      <w:r>
        <w:rPr>
          <w:lang w:eastAsia="en-AU"/>
        </w:rPr>
        <w:t xml:space="preserve">Contact </w:t>
      </w:r>
      <w:r w:rsidR="008B00F3">
        <w:rPr>
          <w:lang w:eastAsia="en-AU"/>
        </w:rPr>
        <w:t>our</w:t>
      </w:r>
      <w:r>
        <w:rPr>
          <w:lang w:eastAsia="en-AU"/>
        </w:rPr>
        <w:t xml:space="preserve"> </w:t>
      </w:r>
      <w:r w:rsidR="008B00F3">
        <w:rPr>
          <w:lang w:eastAsia="en-AU"/>
        </w:rPr>
        <w:t>CLC</w:t>
      </w:r>
      <w:r>
        <w:rPr>
          <w:lang w:eastAsia="en-AU"/>
        </w:rPr>
        <w:t xml:space="preserve"> Funding and Development Program team </w:t>
      </w:r>
      <w:r w:rsidR="008B00F3">
        <w:rPr>
          <w:lang w:eastAsia="en-AU"/>
        </w:rPr>
        <w:t>at</w:t>
      </w:r>
      <w:r w:rsidR="00C82928">
        <w:rPr>
          <w:lang w:eastAsia="en-AU"/>
        </w:rPr>
        <w:t xml:space="preserve"> </w:t>
      </w:r>
      <w:hyperlink r:id="rId51" w:history="1">
        <w:r w:rsidR="00C82928" w:rsidRPr="00D906E7">
          <w:rPr>
            <w:rStyle w:val="Hyperlink"/>
            <w:lang w:eastAsia="en-AU"/>
          </w:rPr>
          <w:t>clcfdp@vla.vic.gov.au</w:t>
        </w:r>
      </w:hyperlink>
      <w:r w:rsidR="008B00F3">
        <w:rPr>
          <w:lang w:eastAsia="en-AU"/>
        </w:rPr>
        <w:t>.</w:t>
      </w:r>
    </w:p>
    <w:p w14:paraId="301AA4AC" w14:textId="77777777" w:rsidR="00D57410" w:rsidRPr="00847CDC" w:rsidRDefault="00D57410" w:rsidP="004555C1">
      <w:pPr>
        <w:pStyle w:val="Confidentialityclause"/>
        <w:spacing w:before="1200"/>
      </w:pPr>
      <w:r w:rsidRPr="008C554E">
        <w:rPr>
          <w:color w:val="216E96"/>
        </w:rPr>
        <w:t>© 202</w:t>
      </w:r>
      <w:r>
        <w:rPr>
          <w:color w:val="216E96"/>
        </w:rPr>
        <w:t>5</w:t>
      </w:r>
      <w:r w:rsidRPr="008C554E">
        <w:rPr>
          <w:color w:val="216E96"/>
        </w:rPr>
        <w:t xml:space="preserve"> Victoria Legal Aid. </w:t>
      </w:r>
      <w:r w:rsidRPr="00847CDC">
        <w:t>Reproduction without express written permission is prohibited.</w:t>
      </w:r>
    </w:p>
    <w:p w14:paraId="092C366D" w14:textId="77777777" w:rsidR="00D57410" w:rsidRPr="006A7D87" w:rsidRDefault="00D57410" w:rsidP="00D57410">
      <w:pPr>
        <w:pStyle w:val="Confidentialityclause"/>
        <w:rPr>
          <w:bCs w:val="0"/>
        </w:rPr>
      </w:pPr>
      <w:r w:rsidRPr="006E2882">
        <w:rPr>
          <w:bCs w:val="0"/>
        </w:rPr>
        <w:t xml:space="preserve">Written requests should be directed to Victoria Legal Aid, </w:t>
      </w:r>
      <w:r>
        <w:rPr>
          <w:bCs w:val="0"/>
        </w:rPr>
        <w:t>Community Legal Information and Corporate Services</w:t>
      </w:r>
      <w:r w:rsidRPr="006E2882">
        <w:rPr>
          <w:bCs w:val="0"/>
        </w:rPr>
        <w:t>,</w:t>
      </w:r>
      <w:r>
        <w:rPr>
          <w:bCs w:val="0"/>
        </w:rPr>
        <w:br/>
        <w:t>GPO Box 4380</w:t>
      </w:r>
      <w:r w:rsidRPr="006E2882">
        <w:rPr>
          <w:bCs w:val="0"/>
        </w:rPr>
        <w:t>, Melbourne V</w:t>
      </w:r>
      <w:r>
        <w:rPr>
          <w:bCs w:val="0"/>
        </w:rPr>
        <w:t xml:space="preserve">IC </w:t>
      </w:r>
      <w:r w:rsidRPr="006E2882">
        <w:rPr>
          <w:bCs w:val="0"/>
        </w:rPr>
        <w:t>300</w:t>
      </w:r>
      <w:r>
        <w:rPr>
          <w:bCs w:val="0"/>
        </w:rPr>
        <w:t>1</w:t>
      </w:r>
      <w:r w:rsidRPr="00847CDC">
        <w:t>.</w:t>
      </w:r>
    </w:p>
    <w:p w14:paraId="64CB7DFA" w14:textId="18CD3926" w:rsidR="00D57410" w:rsidRDefault="00D57410" w:rsidP="002F0405">
      <w:pPr>
        <w:pStyle w:val="Confidentialityclause"/>
        <w:spacing w:after="720"/>
        <w:rPr>
          <w:color w:val="216E96"/>
        </w:rPr>
      </w:pPr>
      <w:r w:rsidRPr="008C554E">
        <w:rPr>
          <w:color w:val="216E96"/>
        </w:rPr>
        <w:t xml:space="preserve">Disclaimer. </w:t>
      </w:r>
      <w:r w:rsidRPr="00580F85">
        <w:t>The material in this publication is intended as a general guide only</w:t>
      </w:r>
      <w:r>
        <w:t xml:space="preserve"> </w:t>
      </w:r>
      <w:r w:rsidRPr="00580F85">
        <w:t xml:space="preserve">has been prepared for Victoria Legal Aid staff and community legal centre staff and volunteers for study purposes only. The information contained should not be relied upon as legal </w:t>
      </w:r>
      <w:proofErr w:type="gramStart"/>
      <w:r w:rsidRPr="00580F85">
        <w:t>advice, and</w:t>
      </w:r>
      <w:proofErr w:type="gramEnd"/>
      <w:r w:rsidRPr="00580F85">
        <w:t xml:space="preserve"> should be checked carefully before being relied upon in any context. Victoria Legal Aid expressly disclaims any liability howsoever caused to any person in respect of any legal advice given or any action taken in reliance on the contents of the publication.</w:t>
      </w:r>
      <w:hyperlink r:id="rId52" w:history="1">
        <w:r w:rsidRPr="00122A41">
          <w:rPr>
            <w:rStyle w:val="Hyperlink"/>
          </w:rPr>
          <w:t>www.legalaid.vic.gov.au</w:t>
        </w:r>
      </w:hyperlink>
    </w:p>
    <w:p w14:paraId="6DACDEE6" w14:textId="77777777" w:rsidR="00D57410" w:rsidRPr="00B73A7A" w:rsidRDefault="00D57410" w:rsidP="00D57410">
      <w:pPr>
        <w:rPr>
          <w:b/>
          <w:bCs/>
          <w:color w:val="009DBD"/>
        </w:rPr>
      </w:pPr>
      <w:r w:rsidRPr="00B73A7A">
        <w:rPr>
          <w:b/>
          <w:bCs/>
          <w:color w:val="009DBD"/>
        </w:rPr>
        <w:t>Connect with Victoria Legal Aid</w:t>
      </w:r>
    </w:p>
    <w:p w14:paraId="1BF0082E" w14:textId="77777777" w:rsidR="00D57410" w:rsidRPr="007B127D" w:rsidRDefault="00D57410" w:rsidP="00D57410">
      <w:pPr>
        <w:spacing w:after="0" w:line="240" w:lineRule="auto"/>
        <w:rPr>
          <w:rFonts w:ascii="Calibri" w:hAnsi="Calibri" w:cs="Calibri"/>
          <w:sz w:val="20"/>
          <w:szCs w:val="20"/>
          <w:lang w:eastAsia="en-AU"/>
        </w:rPr>
        <w:sectPr w:rsidR="00D57410" w:rsidRPr="007B127D" w:rsidSect="004C6730">
          <w:footerReference w:type="default" r:id="rId53"/>
          <w:headerReference w:type="first" r:id="rId54"/>
          <w:pgSz w:w="11906" w:h="16838" w:code="9"/>
          <w:pgMar w:top="851" w:right="1021" w:bottom="851" w:left="1021" w:header="851" w:footer="284" w:gutter="0"/>
          <w:pgNumType w:start="3"/>
          <w:cols w:space="720"/>
          <w:titlePg/>
          <w:docGrid w:linePitch="299"/>
        </w:sectPr>
      </w:pPr>
      <w:r w:rsidRPr="00556DA8">
        <w:rPr>
          <w:rFonts w:ascii="Calibri" w:hAnsi="Calibri" w:cs="Calibri"/>
          <w:noProof/>
          <w:color w:val="0000FF"/>
          <w:sz w:val="20"/>
          <w:szCs w:val="20"/>
          <w:lang w:eastAsia="en-AU"/>
        </w:rPr>
        <w:drawing>
          <wp:inline distT="0" distB="0" distL="0" distR="0" wp14:anchorId="62769278" wp14:editId="79DDE38D">
            <wp:extent cx="356400" cy="356400"/>
            <wp:effectExtent l="0" t="0" r="0" b="0"/>
            <wp:docPr id="1392909170" name="Picture 1" descr="A black and white logo&#10;&#10;AI-generated content may be incorrec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83069" name="Picture 1" descr="A black and white logo&#10;&#10;AI-generated content may be incorrect.">
                      <a:hlinkClick r:id="rId55"/>
                    </pic:cNvPr>
                    <pic:cNvPicPr>
                      <a:picLocks noChangeAspect="1" noChangeArrowheads="1"/>
                    </pic:cNvPicPr>
                  </pic:nvPicPr>
                  <pic:blipFill>
                    <a:blip r:embed="rId56"/>
                    <a:stretch>
                      <a:fillRect/>
                    </a:stretch>
                  </pic:blipFill>
                  <pic:spPr bwMode="auto">
                    <a:xfrm>
                      <a:off x="0" y="0"/>
                      <a:ext cx="356400" cy="356400"/>
                    </a:xfrm>
                    <a:prstGeom prst="rect">
                      <a:avLst/>
                    </a:prstGeom>
                    <a:noFill/>
                    <a:ln>
                      <a:noFill/>
                    </a:ln>
                  </pic:spPr>
                </pic:pic>
              </a:graphicData>
            </a:graphic>
          </wp:inline>
        </w:drawing>
      </w:r>
      <w:r w:rsidRPr="00556DA8">
        <w:rPr>
          <w:rFonts w:ascii="Calibri" w:hAnsi="Calibri" w:cs="Calibri"/>
          <w:color w:val="000000"/>
          <w:sz w:val="20"/>
          <w:szCs w:val="20"/>
          <w:lang w:eastAsia="en-AU"/>
        </w:rPr>
        <w:t xml:space="preserve">  </w:t>
      </w:r>
      <w:r w:rsidRPr="00556DA8">
        <w:rPr>
          <w:rFonts w:ascii="Calibri" w:hAnsi="Calibri" w:cs="Calibri"/>
          <w:noProof/>
          <w:color w:val="000000"/>
          <w:sz w:val="20"/>
          <w:szCs w:val="20"/>
          <w:lang w:eastAsia="en-AU"/>
        </w:rPr>
        <w:drawing>
          <wp:inline distT="0" distB="0" distL="0" distR="0" wp14:anchorId="506F8FE2" wp14:editId="7327BB78">
            <wp:extent cx="356400" cy="356400"/>
            <wp:effectExtent l="0" t="0" r="0" b="0"/>
            <wp:docPr id="1398625256" name="Picture 2" descr="A blue circle with white letters&#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ue circle with white letters&#10;&#10;Description automatically generated">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56400" cy="356400"/>
                    </a:xfrm>
                    <a:prstGeom prst="rect">
                      <a:avLst/>
                    </a:prstGeom>
                    <a:noFill/>
                    <a:ln>
                      <a:noFill/>
                    </a:ln>
                  </pic:spPr>
                </pic:pic>
              </a:graphicData>
            </a:graphic>
          </wp:inline>
        </w:drawing>
      </w:r>
      <w:r w:rsidRPr="00556DA8">
        <w:rPr>
          <w:rFonts w:ascii="Calibri" w:hAnsi="Calibri" w:cs="Calibri"/>
          <w:color w:val="000000"/>
          <w:sz w:val="20"/>
          <w:szCs w:val="20"/>
          <w:lang w:eastAsia="en-AU"/>
        </w:rPr>
        <w:t xml:space="preserve">  </w:t>
      </w:r>
      <w:r w:rsidRPr="00556DA8">
        <w:rPr>
          <w:rFonts w:ascii="Calibri" w:hAnsi="Calibri" w:cs="Calibri"/>
          <w:noProof/>
          <w:sz w:val="20"/>
          <w:szCs w:val="20"/>
          <w:lang w:eastAsia="en-AU"/>
        </w:rPr>
        <w:drawing>
          <wp:inline distT="0" distB="0" distL="0" distR="0" wp14:anchorId="1FF66BCB" wp14:editId="44079D3B">
            <wp:extent cx="356400" cy="356400"/>
            <wp:effectExtent l="0" t="0" r="0" b="0"/>
            <wp:docPr id="149749407" name="Picture 149749407" descr="A blue circle with a white letter f&#10;&#10;Description automatically generat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a white letter f&#10;&#10;Description automatically generated">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p w14:paraId="1690B8EC" w14:textId="77777777" w:rsidR="00517AAC" w:rsidRPr="00517AAC" w:rsidRDefault="00517AAC" w:rsidP="00517AAC">
      <w:pPr>
        <w:rPr>
          <w:lang w:eastAsia="en-AU"/>
        </w:rPr>
      </w:pPr>
    </w:p>
    <w:sectPr w:rsidR="00517AAC" w:rsidRPr="00517AAC" w:rsidSect="0040365B">
      <w:headerReference w:type="even" r:id="rId61"/>
      <w:headerReference w:type="default" r:id="rId62"/>
      <w:footerReference w:type="default" r:id="rId63"/>
      <w:headerReference w:type="first" r:id="rId64"/>
      <w:footerReference w:type="first" r:id="rId65"/>
      <w:type w:val="continuous"/>
      <w:pgSz w:w="11906" w:h="16838" w:code="9"/>
      <w:pgMar w:top="851" w:right="1021" w:bottom="851" w:left="1021" w:header="851"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83EB4" w14:textId="77777777" w:rsidR="000F6746" w:rsidRDefault="000F6746">
      <w:r>
        <w:separator/>
      </w:r>
    </w:p>
    <w:p w14:paraId="255A3E1C" w14:textId="77777777" w:rsidR="000F6746" w:rsidRDefault="000F6746"/>
    <w:p w14:paraId="120D6CED" w14:textId="77777777" w:rsidR="000F6746" w:rsidRDefault="000F6746"/>
  </w:endnote>
  <w:endnote w:type="continuationSeparator" w:id="0">
    <w:p w14:paraId="4C5EA85A" w14:textId="77777777" w:rsidR="000F6746" w:rsidRDefault="000F6746">
      <w:r>
        <w:continuationSeparator/>
      </w:r>
    </w:p>
    <w:p w14:paraId="666D594A" w14:textId="77777777" w:rsidR="000F6746" w:rsidRDefault="000F6746"/>
    <w:p w14:paraId="0C07487F" w14:textId="77777777" w:rsidR="000F6746" w:rsidRDefault="000F6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2FFA" w14:textId="00FCA753"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4849" w14:textId="77777777" w:rsidR="0056464E" w:rsidRPr="00C97428" w:rsidRDefault="0056464E"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26C6" w14:textId="77777777" w:rsidR="0056464E" w:rsidRPr="0040537D" w:rsidRDefault="0056464E" w:rsidP="0040537D">
    <w:pPr>
      <w:pStyle w:val="Filename"/>
      <w:pBdr>
        <w:top w:val="none" w:sz="0" w:space="0" w:color="auto"/>
      </w:pBdr>
      <w:tabs>
        <w:tab w:val="clear" w:pos="9240"/>
      </w:tabs>
      <w:jc w:val="cen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8CAD" w14:textId="2BD5D8EA" w:rsidR="008B00F3" w:rsidRDefault="008B00F3" w:rsidP="009D04A0">
    <w:pPr>
      <w:pStyle w:val="Filename"/>
      <w:tabs>
        <w:tab w:val="clear" w:pos="9240"/>
        <w:tab w:val="left" w:pos="1985"/>
      </w:tabs>
    </w:pPr>
    <w:r w:rsidRPr="00937DBF">
      <w:rPr>
        <w:b/>
        <w:bCs/>
        <w:color w:val="216E96"/>
      </w:rPr>
      <w:t>Victoria Legal Aid</w:t>
    </w:r>
    <w:r>
      <w:tab/>
    </w:r>
    <w:r w:rsidRPr="001B4377">
      <w:t>Community Legal Services Program</w:t>
    </w:r>
    <w:r>
      <w:t xml:space="preserve"> – 2024–25 report – </w:t>
    </w:r>
    <w:r w:rsidR="009C31E5">
      <w:t>January</w:t>
    </w:r>
    <w:r w:rsidR="00D85807">
      <w:t xml:space="preserve"> </w:t>
    </w:r>
    <w:r>
      <w:t>202</w:t>
    </w:r>
    <w:r w:rsidR="00517AAC">
      <w:t>6</w:t>
    </w:r>
  </w:p>
  <w:bookmarkStart w:id="0" w:name="_Hlk220071544"/>
  <w:bookmarkStart w:id="1" w:name="_Hlk220071545"/>
  <w:bookmarkStart w:id="2" w:name="_Hlk220071546"/>
  <w:bookmarkStart w:id="3" w:name="_Hlk220071547"/>
  <w:bookmarkStart w:id="4" w:name="_Hlk220071548"/>
  <w:bookmarkStart w:id="5" w:name="_Hlk220071549"/>
  <w:p w14:paraId="7DBF9BCA" w14:textId="4BD73A2C" w:rsidR="008B00F3" w:rsidRPr="002B4970" w:rsidRDefault="00D224D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bookmarkEnd w:id="0"/>
    <w:bookmarkEnd w:id="1"/>
    <w:bookmarkEnd w:id="2"/>
    <w:bookmarkEnd w:id="3"/>
    <w:bookmarkEnd w:id="4"/>
    <w:bookmarkEnd w:id="5"/>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3070" w14:textId="333CD6AB" w:rsidR="008B00F3" w:rsidRDefault="008B00F3" w:rsidP="0040537D">
    <w:pPr>
      <w:pStyle w:val="Filename"/>
      <w:tabs>
        <w:tab w:val="clear" w:pos="9240"/>
        <w:tab w:val="left" w:pos="1985"/>
      </w:tabs>
    </w:pPr>
    <w:r w:rsidRPr="00937DBF">
      <w:rPr>
        <w:b/>
        <w:bCs/>
        <w:color w:val="216E96"/>
      </w:rPr>
      <w:t>Victoria Legal Aid</w:t>
    </w:r>
    <w:r>
      <w:tab/>
    </w:r>
    <w:r w:rsidRPr="001B4377">
      <w:t>Community Legal Services Program</w:t>
    </w:r>
    <w:r>
      <w:t xml:space="preserve"> – 2024–25 report – </w:t>
    </w:r>
    <w:r w:rsidR="00B423F9">
      <w:t>January 2026</w:t>
    </w:r>
  </w:p>
  <w:p w14:paraId="63F6349E" w14:textId="77777777" w:rsidR="008B00F3" w:rsidRPr="0040537D" w:rsidRDefault="008B00F3" w:rsidP="0040537D">
    <w:pPr>
      <w:pStyle w:val="Filename"/>
      <w:pBdr>
        <w:top w:val="none" w:sz="0" w:space="0" w:color="auto"/>
      </w:pBdr>
      <w:tabs>
        <w:tab w:val="clear" w:pos="9240"/>
      </w:tabs>
      <w:jc w:val="center"/>
      <w:rPr>
        <w:szCs w:val="18"/>
      </w:rPr>
    </w:pPr>
    <w:del w:id="6" w:author="Jayde Grisdale" w:date="2026-02-03T16:16:00Z" w16du:dateUtc="2026-02-03T05:16:00Z">
      <w:r w:rsidDel="00A56AFC">
        <w:rPr>
          <w:rStyle w:val="PageNumber"/>
        </w:rPr>
        <w:delText>-</w:delText>
      </w:r>
    </w:del>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del w:id="7" w:author="Jayde Grisdale" w:date="2026-02-03T16:16:00Z" w16du:dateUtc="2026-02-03T05:16:00Z">
      <w:r w:rsidDel="00A56AFC">
        <w:rPr>
          <w:rStyle w:val="PageNumber"/>
        </w:rPr>
        <w:delText>-</w:delText>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644B" w14:textId="77A0363B" w:rsidR="00CA2D22" w:rsidRDefault="00CA2D22" w:rsidP="00850D14">
    <w:pPr>
      <w:pStyle w:val="Filename"/>
      <w:tabs>
        <w:tab w:val="clear" w:pos="9240"/>
        <w:tab w:val="left" w:pos="1985"/>
      </w:tabs>
    </w:pPr>
    <w:r w:rsidRPr="00937DBF">
      <w:rPr>
        <w:b/>
        <w:bCs/>
        <w:color w:val="216E96"/>
      </w:rPr>
      <w:t>Victoria Legal Aid</w:t>
    </w:r>
    <w:r>
      <w:tab/>
    </w:r>
    <w:r>
      <w:tab/>
    </w:r>
    <w:r w:rsidRPr="001B4377">
      <w:t>Community Legal Services Program</w:t>
    </w:r>
    <w:r>
      <w:t xml:space="preserve"> 2024–25 report – </w:t>
    </w:r>
    <w:r w:rsidRPr="009C31E5">
      <w:t>January 202</w:t>
    </w:r>
    <w:r w:rsidR="00517AAC">
      <w:t>6</w:t>
    </w:r>
  </w:p>
  <w:p w14:paraId="312455CF" w14:textId="065B0E41" w:rsidR="00CA2D22" w:rsidRPr="002B4970" w:rsidRDefault="00310E56" w:rsidP="00310E56">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268B" w14:textId="022BAF2F" w:rsidR="0056464E" w:rsidRDefault="0056464E" w:rsidP="009D04A0">
    <w:pPr>
      <w:pStyle w:val="Filename"/>
      <w:tabs>
        <w:tab w:val="clear" w:pos="9240"/>
        <w:tab w:val="left" w:pos="1985"/>
      </w:tabs>
    </w:pPr>
    <w:r w:rsidRPr="00937DBF">
      <w:rPr>
        <w:b/>
        <w:bCs/>
        <w:color w:val="216E96"/>
      </w:rPr>
      <w:t>Victoria Legal Aid</w:t>
    </w:r>
    <w:r w:rsidR="00937DBF">
      <w:tab/>
    </w:r>
    <w:r w:rsidR="0088007A" w:rsidRPr="001B4377">
      <w:t>Community Legal Services Program</w:t>
    </w:r>
    <w:r w:rsidR="0088007A">
      <w:t xml:space="preserve"> – 2024–25 report – </w:t>
    </w:r>
    <w:r w:rsidR="00517AAC">
      <w:t>January 2026</w:t>
    </w:r>
  </w:p>
  <w:p w14:paraId="0B65530E"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5DE98" w14:textId="0E278327" w:rsidR="0040537D" w:rsidRDefault="0040537D" w:rsidP="0040537D">
    <w:pPr>
      <w:pStyle w:val="Filename"/>
      <w:tabs>
        <w:tab w:val="clear" w:pos="9240"/>
        <w:tab w:val="left" w:pos="1985"/>
      </w:tabs>
    </w:pPr>
    <w:r w:rsidRPr="00937DBF">
      <w:rPr>
        <w:b/>
        <w:bCs/>
        <w:color w:val="216E96"/>
      </w:rPr>
      <w:t>Victoria Legal Aid</w:t>
    </w:r>
    <w:r>
      <w:tab/>
    </w:r>
    <w:r w:rsidR="001B4377" w:rsidRPr="001B4377">
      <w:t>Community Legal Services Program</w:t>
    </w:r>
    <w:r w:rsidR="001B4377">
      <w:t xml:space="preserve"> </w:t>
    </w:r>
    <w:r>
      <w:t>–</w:t>
    </w:r>
    <w:r w:rsidR="001B4377">
      <w:t xml:space="preserve"> 2024–25 report</w:t>
    </w:r>
    <w:r>
      <w:t xml:space="preserve"> </w:t>
    </w:r>
    <w:r w:rsidR="001B4377">
      <w:t xml:space="preserve">– </w:t>
    </w:r>
    <w:r w:rsidR="001471D1">
      <w:t>October 2025</w:t>
    </w:r>
  </w:p>
  <w:p w14:paraId="75F9372C"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CCB89" w14:textId="77777777" w:rsidR="000F6746" w:rsidRPr="00E9228F" w:rsidRDefault="000F6746" w:rsidP="00E9228F">
      <w:pPr>
        <w:rPr>
          <w:sz w:val="18"/>
          <w:szCs w:val="18"/>
        </w:rPr>
      </w:pPr>
      <w:r w:rsidRPr="006831FC">
        <w:rPr>
          <w:sz w:val="18"/>
        </w:rPr>
        <w:separator/>
      </w:r>
    </w:p>
  </w:footnote>
  <w:footnote w:type="continuationSeparator" w:id="0">
    <w:p w14:paraId="24CA51C6" w14:textId="77777777" w:rsidR="000F6746" w:rsidRDefault="000F6746">
      <w:r>
        <w:continuationSeparator/>
      </w:r>
    </w:p>
    <w:p w14:paraId="00AFCFEE" w14:textId="77777777" w:rsidR="000F6746" w:rsidRDefault="000F6746"/>
    <w:p w14:paraId="73C89D5F" w14:textId="77777777" w:rsidR="000F6746" w:rsidRDefault="000F67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610F" w14:textId="65AE0EEC" w:rsidR="0056464E" w:rsidRDefault="00B461F1">
    <w:pPr>
      <w:pStyle w:val="Header"/>
    </w:pPr>
    <w:r>
      <w:rPr>
        <w:noProof/>
      </w:rPr>
      <mc:AlternateContent>
        <mc:Choice Requires="wps">
          <w:drawing>
            <wp:anchor distT="0" distB="0" distL="0" distR="0" simplePos="0" relativeHeight="251658251" behindDoc="0" locked="0" layoutInCell="1" allowOverlap="1" wp14:anchorId="617F5ECE" wp14:editId="5DB7A1B0">
              <wp:simplePos x="635" y="635"/>
              <wp:positionH relativeFrom="page">
                <wp:align>center</wp:align>
              </wp:positionH>
              <wp:positionV relativeFrom="page">
                <wp:align>top</wp:align>
              </wp:positionV>
              <wp:extent cx="570865" cy="381000"/>
              <wp:effectExtent l="0" t="0" r="635" b="0"/>
              <wp:wrapNone/>
              <wp:docPr id="187502884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31FE1F25" w14:textId="7CFDA62E"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17F5ECE" id="_x0000_t202" coordsize="21600,21600" o:spt="202" path="m,l,21600r21600,l21600,xe">
              <v:stroke joinstyle="miter"/>
              <v:path gradientshapeok="t" o:connecttype="rect"/>
            </v:shapetype>
            <v:shape id="Text Box 2" o:spid="_x0000_s1026" type="#_x0000_t202" alt="OFFICIAL" style="position:absolute;margin-left:0;margin-top:0;width:44.95pt;height:30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Y2CgIAABUEAAAOAAAAZHJzL2Uyb0RvYy54bWysU01v2zAMvQ/YfxB0X+x0SJc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" filled="f" stroked="f">
              <v:textbox style="mso-fit-shape-to-text:t" inset="0,15pt,0,0">
                <w:txbxContent>
                  <w:p w14:paraId="31FE1F25" w14:textId="7CFDA62E"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sidR="008B00F3">
      <w:rPr>
        <w:noProof/>
      </w:rPr>
      <mc:AlternateContent>
        <mc:Choice Requires="wps">
          <w:drawing>
            <wp:anchor distT="0" distB="0" distL="114300" distR="114300" simplePos="0" relativeHeight="251658240" behindDoc="1" locked="0" layoutInCell="0" allowOverlap="1" wp14:anchorId="4E79741E" wp14:editId="246876BF">
              <wp:simplePos x="0" y="0"/>
              <wp:positionH relativeFrom="margin">
                <wp:align>center</wp:align>
              </wp:positionH>
              <wp:positionV relativeFrom="margin">
                <wp:align>center</wp:align>
              </wp:positionV>
              <wp:extent cx="1085850" cy="71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wps:spPr>
                    <wps:txbx>
                      <w:txbxContent>
                        <w:p w14:paraId="6190A722" w14:textId="77777777" w:rsidR="008B00F3" w:rsidRDefault="008B00F3" w:rsidP="009F4DEF">
                          <w:pPr>
                            <w:jc w:val="center"/>
                            <w:rPr>
                              <w:sz w:val="24"/>
                            </w:rPr>
                          </w:pPr>
                          <w:r w:rsidRPr="001A0801">
                            <w:rPr>
                              <w:rFonts w:ascii="Arial Narrow" w:hAnsi="Arial Narrow" w:cs="Arial Narrow"/>
                              <w:color w:val="C0C0C0"/>
                              <w:sz w:val="64"/>
                              <w:szCs w:val="64"/>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E79741E" id="Text Box 8" o:spid="_x0000_s1027"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" o:allowincell="f" filled="f" stroked="f">
              <v:textbox>
                <w:txbxContent>
                  <w:p w14:paraId="6190A722" w14:textId="77777777" w:rsidR="008B00F3" w:rsidRDefault="008B00F3" w:rsidP="009F4DEF">
                    <w:pPr>
                      <w:jc w:val="center"/>
                      <w:rPr>
                        <w:sz w:val="24"/>
                      </w:rPr>
                    </w:pPr>
                    <w:r w:rsidRPr="001A0801">
                      <w:rPr>
                        <w:rFonts w:ascii="Arial Narrow" w:hAnsi="Arial Narrow" w:cs="Arial Narrow"/>
                        <w:color w:val="C0C0C0"/>
                        <w:sz w:val="64"/>
                        <w:szCs w:val="64"/>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305F" w14:textId="316510C7" w:rsidR="008F24C8" w:rsidRPr="009F7B2D" w:rsidRDefault="008F24C8" w:rsidP="007538CC">
    <w:r>
      <w:rPr>
        <w:noProof/>
      </w:rPr>
      <mc:AlternateContent>
        <mc:Choice Requires="wps">
          <w:drawing>
            <wp:anchor distT="0" distB="0" distL="0" distR="0" simplePos="0" relativeHeight="251658263" behindDoc="0" locked="0" layoutInCell="1" allowOverlap="1" wp14:anchorId="54A39470" wp14:editId="2282640E">
              <wp:simplePos x="635" y="635"/>
              <wp:positionH relativeFrom="page">
                <wp:align>center</wp:align>
              </wp:positionH>
              <wp:positionV relativeFrom="page">
                <wp:align>top</wp:align>
              </wp:positionV>
              <wp:extent cx="570865" cy="381000"/>
              <wp:effectExtent l="0" t="0" r="635" b="0"/>
              <wp:wrapNone/>
              <wp:docPr id="104634847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09FDFB1D" w14:textId="77777777" w:rsidR="008F24C8" w:rsidRPr="00B461F1" w:rsidRDefault="008F24C8"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4A39470" id="_x0000_t202" coordsize="21600,21600" o:spt="202" path="m,l,21600r21600,l21600,xe">
              <v:stroke joinstyle="miter"/>
              <v:path gradientshapeok="t" o:connecttype="rect"/>
            </v:shapetype>
            <v:shape id="Text Box 10" o:spid="_x0000_s1036" type="#_x0000_t202" alt="OFFICIAL" style="position:absolute;margin-left:0;margin-top:0;width:44.95pt;height:30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0/DQIAAB0EAAAOAAAAZHJzL2Uyb0RvYy54bWysU01v2zAMvQ/YfxB0X+x0SJc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" filled="f" stroked="f">
              <v:textbox style="mso-fit-shape-to-text:t" inset="0,15pt,0,0">
                <w:txbxContent>
                  <w:p w14:paraId="09FDFB1D" w14:textId="77777777" w:rsidR="008F24C8" w:rsidRPr="00B461F1" w:rsidRDefault="008F24C8"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Pr>
        <w:noProof/>
      </w:rPr>
      <w:drawing>
        <wp:anchor distT="0" distB="0" distL="114300" distR="114300" simplePos="0" relativeHeight="251658262" behindDoc="0" locked="0" layoutInCell="1" allowOverlap="1" wp14:anchorId="4B415D8C" wp14:editId="0CDDF260">
          <wp:simplePos x="0" y="0"/>
          <wp:positionH relativeFrom="column">
            <wp:posOffset>-648335</wp:posOffset>
          </wp:positionH>
          <wp:positionV relativeFrom="paragraph">
            <wp:posOffset>-540385</wp:posOffset>
          </wp:positionV>
          <wp:extent cx="7549515" cy="709930"/>
          <wp:effectExtent l="0" t="0" r="0" b="1270"/>
          <wp:wrapSquare wrapText="bothSides"/>
          <wp:docPr id="6340204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494E" w14:textId="7CAC7AAA" w:rsidR="00622BCF" w:rsidRDefault="00B461F1">
    <w:pPr>
      <w:pStyle w:val="Header"/>
    </w:pPr>
    <w:r>
      <w:rPr>
        <w:noProof/>
      </w:rPr>
      <mc:AlternateContent>
        <mc:Choice Requires="wps">
          <w:drawing>
            <wp:anchor distT="0" distB="0" distL="0" distR="0" simplePos="0" relativeHeight="251658260" behindDoc="0" locked="0" layoutInCell="1" allowOverlap="1" wp14:anchorId="7FEAC6C9" wp14:editId="5B9017A9">
              <wp:simplePos x="635" y="635"/>
              <wp:positionH relativeFrom="page">
                <wp:align>center</wp:align>
              </wp:positionH>
              <wp:positionV relativeFrom="page">
                <wp:align>top</wp:align>
              </wp:positionV>
              <wp:extent cx="570865" cy="381000"/>
              <wp:effectExtent l="0" t="0" r="635" b="0"/>
              <wp:wrapNone/>
              <wp:docPr id="146971742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5F588462" w14:textId="61DB7D24" w:rsidR="00B461F1" w:rsidRPr="00B461F1" w:rsidRDefault="00B461F1" w:rsidP="00517AAC">
                          <w:pPr>
                            <w:rPr>
                              <w:rFonts w:eastAsia="Aptos"/>
                              <w:noProof/>
                            </w:rPr>
                          </w:pPr>
                          <w:r w:rsidRPr="00B461F1">
                            <w:rPr>
                              <w:rFonts w:eastAsia="Aptos"/>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FEAC6C9" id="_x0000_t202" coordsize="21600,21600" o:spt="202" path="m,l,21600r21600,l21600,xe">
              <v:stroke joinstyle="miter"/>
              <v:path gradientshapeok="t" o:connecttype="rect"/>
            </v:shapetype>
            <v:shape id="Text Box 14" o:spid="_x0000_s1037" type="#_x0000_t202" alt="OFFICIAL" style="position:absolute;margin-left:0;margin-top:0;width:44.95pt;height:30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" filled="f" stroked="f">
              <v:textbox style="mso-fit-shape-to-text:t" inset="0,15pt,0,0">
                <w:txbxContent>
                  <w:p w14:paraId="5F588462" w14:textId="61DB7D24" w:rsidR="00B461F1" w:rsidRPr="00B461F1" w:rsidRDefault="00B461F1" w:rsidP="00517AAC">
                    <w:pPr>
                      <w:rPr>
                        <w:rFonts w:eastAsia="Aptos"/>
                        <w:noProof/>
                      </w:rPr>
                    </w:pPr>
                    <w:r w:rsidRPr="00B461F1">
                      <w:rPr>
                        <w:rFonts w:eastAsia="Aptos"/>
                        <w:noProof/>
                      </w:rPr>
                      <w:t>OFFICIAL</w:t>
                    </w:r>
                  </w:p>
                </w:txbxContent>
              </v:textbox>
              <w10:wrap anchorx="page" anchory="page"/>
            </v:shape>
          </w:pict>
        </mc:Fallback>
      </mc:AlternateContent>
    </w:r>
    <w:r w:rsidR="00000000">
      <w:rPr>
        <w:noProof/>
      </w:rPr>
      <w:pict w14:anchorId="62E70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160pt;height:53.5pt;rotation:315;z-index:-251658235;mso-position-horizontal:center;mso-position-horizontal-relative:margin;mso-position-vertical:center;mso-position-vertical-relative:margin" o:allowincell="f" fillcolor="silver" stroked="f">
          <v:fill opacity=".5"/>
          <v:textpath style="font-family:&quot;Arial&quot;;font-size:48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72EE" w14:textId="14C4492C" w:rsidR="0056464E" w:rsidRPr="009F7B2D" w:rsidRDefault="00B461F1" w:rsidP="002664A2">
    <w:pPr>
      <w:pStyle w:val="Header"/>
      <w:pBdr>
        <w:bottom w:val="none" w:sz="0" w:space="0" w:color="auto"/>
      </w:pBdr>
      <w:tabs>
        <w:tab w:val="clear" w:pos="4604"/>
        <w:tab w:val="clear" w:pos="9214"/>
      </w:tabs>
    </w:pPr>
    <w:r>
      <w:rPr>
        <w:noProof/>
      </w:rPr>
      <mc:AlternateContent>
        <mc:Choice Requires="wps">
          <w:drawing>
            <wp:anchor distT="0" distB="0" distL="0" distR="0" simplePos="0" relativeHeight="251658261" behindDoc="0" locked="0" layoutInCell="1" allowOverlap="1" wp14:anchorId="4937E4D7" wp14:editId="40698497">
              <wp:simplePos x="635" y="635"/>
              <wp:positionH relativeFrom="page">
                <wp:align>center</wp:align>
              </wp:positionH>
              <wp:positionV relativeFrom="page">
                <wp:align>top</wp:align>
              </wp:positionV>
              <wp:extent cx="570865" cy="381000"/>
              <wp:effectExtent l="0" t="0" r="635" b="0"/>
              <wp:wrapNone/>
              <wp:docPr id="1439059468"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0868D9C9" w14:textId="3977B50F" w:rsidR="00B461F1" w:rsidRPr="00B461F1" w:rsidRDefault="00B461F1" w:rsidP="00517AAC">
                          <w:pPr>
                            <w:rPr>
                              <w:rFonts w:eastAsia="Aptos"/>
                              <w:noProof/>
                            </w:rPr>
                          </w:pPr>
                          <w:r w:rsidRPr="00B461F1">
                            <w:rPr>
                              <w:rFonts w:eastAsia="Aptos"/>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937E4D7" id="_x0000_t202" coordsize="21600,21600" o:spt="202" path="m,l,21600r21600,l21600,xe">
              <v:stroke joinstyle="miter"/>
              <v:path gradientshapeok="t" o:connecttype="rect"/>
            </v:shapetype>
            <v:shape id="Text Box 15" o:spid="_x0000_s1038" type="#_x0000_t202" alt="OFFICIAL" style="position:absolute;margin-left:0;margin-top:0;width:44.95pt;height:30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" filled="f" stroked="f">
              <v:textbox style="mso-fit-shape-to-text:t" inset="0,15pt,0,0">
                <w:txbxContent>
                  <w:p w14:paraId="0868D9C9" w14:textId="3977B50F" w:rsidR="00B461F1" w:rsidRPr="00B461F1" w:rsidRDefault="00B461F1" w:rsidP="00517AAC">
                    <w:pPr>
                      <w:rPr>
                        <w:rFonts w:eastAsia="Aptos"/>
                        <w:noProof/>
                      </w:rPr>
                    </w:pPr>
                    <w:r w:rsidRPr="00B461F1">
                      <w:rPr>
                        <w:rFonts w:eastAsia="Aptos"/>
                        <w:noProof/>
                      </w:rPr>
                      <w:t>OFFICIAL</w:t>
                    </w:r>
                  </w:p>
                </w:txbxContent>
              </v:textbox>
              <w10:wrap anchorx="page" anchory="page"/>
            </v:shape>
          </w:pict>
        </mc:Fallback>
      </mc:AlternateContent>
    </w:r>
    <w:r w:rsidR="00000000">
      <w:rPr>
        <w:noProof/>
      </w:rPr>
      <w:pict w14:anchorId="7A759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0;margin-top:0;width:160pt;height:53.5pt;rotation:315;z-index:-251658234;mso-position-horizontal:center;mso-position-horizontal-relative:margin;mso-position-vertical:center;mso-position-vertical-relative:margin" o:allowincell="f" fillcolor="silver" stroked="f">
          <v:fill opacity=".5"/>
          <v:textpath style="font-family:&quot;Arial&quot;;font-size:48pt" string="DRAFT"/>
          <w10:wrap anchorx="margin" anchory="margin"/>
        </v:shape>
      </w:pict>
    </w:r>
    <w:r w:rsidR="001A0801">
      <w:rPr>
        <w:noProof/>
      </w:rPr>
      <w:drawing>
        <wp:anchor distT="0" distB="0" distL="114300" distR="114300" simplePos="0" relativeHeight="251658248" behindDoc="0" locked="0" layoutInCell="1" allowOverlap="1" wp14:anchorId="7FD8B679" wp14:editId="37DD4900">
          <wp:simplePos x="0" y="0"/>
          <wp:positionH relativeFrom="column">
            <wp:posOffset>-648335</wp:posOffset>
          </wp:positionH>
          <wp:positionV relativeFrom="paragraph">
            <wp:posOffset>-540385</wp:posOffset>
          </wp:positionV>
          <wp:extent cx="7549515" cy="709930"/>
          <wp:effectExtent l="0" t="0" r="0" b="1270"/>
          <wp:wrapSquare wrapText="bothSides"/>
          <wp:docPr id="1964861540" name="Picture 1964861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C0A4" w14:textId="21CEFF8D" w:rsidR="007E4D13" w:rsidRPr="009F7B2D" w:rsidRDefault="00B461F1" w:rsidP="007538CC">
    <w:r>
      <w:rPr>
        <w:noProof/>
      </w:rPr>
      <mc:AlternateContent>
        <mc:Choice Requires="wps">
          <w:drawing>
            <wp:anchor distT="0" distB="0" distL="0" distR="0" simplePos="0" relativeHeight="251658259" behindDoc="0" locked="0" layoutInCell="1" allowOverlap="1" wp14:anchorId="1D2E839D" wp14:editId="10560EAC">
              <wp:simplePos x="635" y="635"/>
              <wp:positionH relativeFrom="page">
                <wp:align>center</wp:align>
              </wp:positionH>
              <wp:positionV relativeFrom="page">
                <wp:align>top</wp:align>
              </wp:positionV>
              <wp:extent cx="570865" cy="381000"/>
              <wp:effectExtent l="0" t="0" r="635" b="0"/>
              <wp:wrapNone/>
              <wp:docPr id="189845136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58F87408" w14:textId="4E883A56"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D2E839D" id="_x0000_t202" coordsize="21600,21600" o:spt="202" path="m,l,21600r21600,l21600,xe">
              <v:stroke joinstyle="miter"/>
              <v:path gradientshapeok="t" o:connecttype="rect"/>
            </v:shapetype>
            <v:shape id="Text Box 13" o:spid="_x0000_s1039" type="#_x0000_t202" alt="OFFICIAL" style="position:absolute;margin-left:0;margin-top:0;width:44.95pt;height:30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" filled="f" stroked="f">
              <v:textbox style="mso-fit-shape-to-text:t" inset="0,15pt,0,0">
                <w:txbxContent>
                  <w:p w14:paraId="58F87408" w14:textId="4E883A56"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sidR="00000000">
      <w:rPr>
        <w:noProof/>
      </w:rPr>
      <w:pict w14:anchorId="1D29D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margin-left:0;margin-top:0;width:160pt;height:53.5pt;rotation:315;z-index:-251658233;mso-position-horizontal:center;mso-position-horizontal-relative:margin;mso-position-vertical:center;mso-position-vertical-relative:margin" o:allowincell="f" fillcolor="silver" stroked="f">
          <v:fill opacity=".5"/>
          <v:textpath style="font-family:&quot;Arial&quot;;font-size:48pt" string="DRAFT"/>
          <w10:wrap anchorx="margin" anchory="margin"/>
        </v:shape>
      </w:pict>
    </w:r>
    <w:r w:rsidR="001A0801">
      <w:rPr>
        <w:noProof/>
      </w:rPr>
      <w:drawing>
        <wp:anchor distT="0" distB="0" distL="114300" distR="114300" simplePos="0" relativeHeight="251658249" behindDoc="0" locked="0" layoutInCell="1" allowOverlap="1" wp14:anchorId="3F466762" wp14:editId="0AF8E10A">
          <wp:simplePos x="0" y="0"/>
          <wp:positionH relativeFrom="column">
            <wp:posOffset>-648335</wp:posOffset>
          </wp:positionH>
          <wp:positionV relativeFrom="paragraph">
            <wp:posOffset>-540385</wp:posOffset>
          </wp:positionV>
          <wp:extent cx="7549515" cy="709930"/>
          <wp:effectExtent l="0" t="0" r="0" b="1270"/>
          <wp:wrapSquare wrapText="bothSides"/>
          <wp:docPr id="17147131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3D51" w14:textId="1496B7AE" w:rsidR="0056464E" w:rsidRPr="009F7B2D" w:rsidRDefault="00B461F1" w:rsidP="004E0688">
    <w:pPr>
      <w:pStyle w:val="Header"/>
      <w:jc w:val="right"/>
    </w:pPr>
    <w:r>
      <w:rPr>
        <w:noProof/>
      </w:rPr>
      <mc:AlternateContent>
        <mc:Choice Requires="wps">
          <w:drawing>
            <wp:anchor distT="0" distB="0" distL="0" distR="0" simplePos="0" relativeHeight="251658252" behindDoc="0" locked="0" layoutInCell="1" allowOverlap="1" wp14:anchorId="75113C5D" wp14:editId="3635DEC8">
              <wp:simplePos x="635" y="635"/>
              <wp:positionH relativeFrom="page">
                <wp:align>center</wp:align>
              </wp:positionH>
              <wp:positionV relativeFrom="page">
                <wp:align>top</wp:align>
              </wp:positionV>
              <wp:extent cx="570865" cy="381000"/>
              <wp:effectExtent l="0" t="0" r="635" b="0"/>
              <wp:wrapNone/>
              <wp:docPr id="16183971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5AA8B1E6" w14:textId="14BDA584"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5113C5D" id="_x0000_t202" coordsize="21600,21600" o:spt="202" path="m,l,21600r21600,l21600,xe">
              <v:stroke joinstyle="miter"/>
              <v:path gradientshapeok="t" o:connecttype="rect"/>
            </v:shapetype>
            <v:shape id="Text Box 3" o:spid="_x0000_s1028" type="#_x0000_t202" alt="OFFICIAL" style="position:absolute;left:0;text-align:left;margin-left:0;margin-top:0;width:44.95pt;height:30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" filled="f" stroked="f">
              <v:textbox style="mso-fit-shape-to-text:t" inset="0,15pt,0,0">
                <w:txbxContent>
                  <w:p w14:paraId="5AA8B1E6" w14:textId="14BDA584"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3516" w14:textId="6680C021" w:rsidR="0056464E" w:rsidRDefault="00B461F1" w:rsidP="006E2882">
    <w:pPr>
      <w:spacing w:before="400"/>
      <w:jc w:val="right"/>
    </w:pPr>
    <w:r>
      <w:rPr>
        <w:noProof/>
      </w:rPr>
      <mc:AlternateContent>
        <mc:Choice Requires="wps">
          <w:drawing>
            <wp:anchor distT="0" distB="0" distL="0" distR="0" simplePos="0" relativeHeight="251658250" behindDoc="0" locked="0" layoutInCell="1" allowOverlap="1" wp14:anchorId="74578DD9" wp14:editId="203DB907">
              <wp:simplePos x="635" y="635"/>
              <wp:positionH relativeFrom="page">
                <wp:align>center</wp:align>
              </wp:positionH>
              <wp:positionV relativeFrom="page">
                <wp:align>top</wp:align>
              </wp:positionV>
              <wp:extent cx="570865" cy="381000"/>
              <wp:effectExtent l="0" t="0" r="635" b="0"/>
              <wp:wrapNone/>
              <wp:docPr id="1779505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69660573" w14:textId="09EBEC17"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4578DD9" id="_x0000_t202" coordsize="21600,21600" o:spt="202" path="m,l,21600r21600,l21600,xe">
              <v:stroke joinstyle="miter"/>
              <v:path gradientshapeok="t" o:connecttype="rect"/>
            </v:shapetype>
            <v:shape id="Text Box 1" o:spid="_x0000_s1029" type="#_x0000_t202" alt="OFFICIAL" style="position:absolute;left:0;text-align:left;margin-left:0;margin-top:0;width:44.95pt;height:30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mSDgIAABwEAAAOAAAAZHJzL2Uyb0RvYy54bWysU01v2zAMvQ/YfxB0X+x0SJc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" filled="f" stroked="f">
              <v:textbox style="mso-fit-shape-to-text:t" inset="0,15pt,0,0">
                <w:txbxContent>
                  <w:p w14:paraId="69660573" w14:textId="09EBEC17"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sidR="008B00F3">
      <w:rPr>
        <w:noProof/>
      </w:rPr>
      <w:drawing>
        <wp:anchor distT="0" distB="0" distL="114300" distR="114300" simplePos="0" relativeHeight="251658241" behindDoc="1" locked="0" layoutInCell="1" allowOverlap="1" wp14:anchorId="7B6B1B20" wp14:editId="56FC8566">
          <wp:simplePos x="0" y="0"/>
          <wp:positionH relativeFrom="page">
            <wp:posOffset>0</wp:posOffset>
          </wp:positionH>
          <wp:positionV relativeFrom="page">
            <wp:posOffset>0</wp:posOffset>
          </wp:positionV>
          <wp:extent cx="7559398" cy="10684797"/>
          <wp:effectExtent l="0" t="0" r="0" b="0"/>
          <wp:wrapNone/>
          <wp:docPr id="445908698" name="Picture 445908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694678" name="Picture 145869467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98" cy="106847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669C8" w14:textId="710D3D08" w:rsidR="00622BCF" w:rsidRDefault="00B461F1">
    <w:pPr>
      <w:pStyle w:val="Header"/>
    </w:pPr>
    <w:r>
      <w:rPr>
        <w:noProof/>
      </w:rPr>
      <mc:AlternateContent>
        <mc:Choice Requires="wps">
          <w:drawing>
            <wp:anchor distT="0" distB="0" distL="0" distR="0" simplePos="0" relativeHeight="251658254" behindDoc="0" locked="0" layoutInCell="1" allowOverlap="1" wp14:anchorId="23EB615B" wp14:editId="0D3456F3">
              <wp:simplePos x="635" y="635"/>
              <wp:positionH relativeFrom="page">
                <wp:align>center</wp:align>
              </wp:positionH>
              <wp:positionV relativeFrom="page">
                <wp:align>top</wp:align>
              </wp:positionV>
              <wp:extent cx="570865" cy="381000"/>
              <wp:effectExtent l="0" t="0" r="635" b="0"/>
              <wp:wrapNone/>
              <wp:docPr id="137919970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38C85F13" w14:textId="79F4403A"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3EB615B" id="_x0000_t202" coordsize="21600,21600" o:spt="202" path="m,l,21600r21600,l21600,xe">
              <v:stroke joinstyle="miter"/>
              <v:path gradientshapeok="t" o:connecttype="rect"/>
            </v:shapetype>
            <v:shape id="Text Box 5" o:spid="_x0000_s1030" type="#_x0000_t202" alt="OFFICIAL" style="position:absolute;margin-left:0;margin-top:0;width:44.95pt;height:30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" filled="f" stroked="f">
              <v:textbox style="mso-fit-shape-to-text:t" inset="0,15pt,0,0">
                <w:txbxContent>
                  <w:p w14:paraId="38C85F13" w14:textId="79F4403A"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831C" w14:textId="73B0B817" w:rsidR="0056464E" w:rsidRPr="009F7B2D" w:rsidRDefault="00B461F1" w:rsidP="005375A4">
    <w:r>
      <w:rPr>
        <w:noProof/>
      </w:rPr>
      <mc:AlternateContent>
        <mc:Choice Requires="wps">
          <w:drawing>
            <wp:anchor distT="0" distB="0" distL="0" distR="0" simplePos="0" relativeHeight="251658255" behindDoc="0" locked="0" layoutInCell="1" allowOverlap="1" wp14:anchorId="5D9342EA" wp14:editId="0D01400F">
              <wp:simplePos x="635" y="635"/>
              <wp:positionH relativeFrom="page">
                <wp:align>center</wp:align>
              </wp:positionH>
              <wp:positionV relativeFrom="page">
                <wp:align>top</wp:align>
              </wp:positionV>
              <wp:extent cx="570865" cy="381000"/>
              <wp:effectExtent l="0" t="0" r="635" b="0"/>
              <wp:wrapNone/>
              <wp:docPr id="150933157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082B592E" w14:textId="0208DD9B"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D9342EA" id="_x0000_t202" coordsize="21600,21600" o:spt="202" path="m,l,21600r21600,l21600,xe">
              <v:stroke joinstyle="miter"/>
              <v:path gradientshapeok="t" o:connecttype="rect"/>
            </v:shapetype>
            <v:shape id="Text Box 6" o:spid="_x0000_s1031" type="#_x0000_t202" alt="OFFICIAL" style="position:absolute;margin-left:0;margin-top:0;width:44.95pt;height:30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5YfDgIAABwEAAAOAAAAZHJzL2Uyb0RvYy54bWysU01v2zAMvQ/YfxB0X+x0SJc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" filled="f" stroked="f">
              <v:textbox style="mso-fit-shape-to-text:t" inset="0,15pt,0,0">
                <w:txbxContent>
                  <w:p w14:paraId="082B592E" w14:textId="0208DD9B"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p>
  <w:p w14:paraId="00BC8DBC" w14:textId="77777777" w:rsidR="0056464E" w:rsidRDefault="0056464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47890" w14:textId="4D86E0BD" w:rsidR="007538CC" w:rsidRPr="009F7B2D" w:rsidRDefault="00B461F1" w:rsidP="007538CC">
    <w:r>
      <w:rPr>
        <w:noProof/>
        <w:szCs w:val="18"/>
      </w:rPr>
      <mc:AlternateContent>
        <mc:Choice Requires="wps">
          <w:drawing>
            <wp:anchor distT="0" distB="0" distL="0" distR="0" simplePos="0" relativeHeight="251658253" behindDoc="0" locked="0" layoutInCell="1" allowOverlap="1" wp14:anchorId="4A688528" wp14:editId="3A76D6D6">
              <wp:simplePos x="635" y="635"/>
              <wp:positionH relativeFrom="page">
                <wp:align>center</wp:align>
              </wp:positionH>
              <wp:positionV relativeFrom="page">
                <wp:align>top</wp:align>
              </wp:positionV>
              <wp:extent cx="570865" cy="381000"/>
              <wp:effectExtent l="0" t="0" r="635" b="0"/>
              <wp:wrapNone/>
              <wp:docPr id="170584027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0E30D418" w14:textId="0245463C"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688528" id="_x0000_t202" coordsize="21600,21600" o:spt="202" path="m,l,21600r21600,l21600,xe">
              <v:stroke joinstyle="miter"/>
              <v:path gradientshapeok="t" o:connecttype="rect"/>
            </v:shapetype>
            <v:shape id="Text Box 4" o:spid="_x0000_s1032" type="#_x0000_t202" alt="OFFICIAL" style="position:absolute;margin-left:0;margin-top:0;width:44.95pt;height:30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" filled="f" stroked="f">
              <v:textbox style="mso-fit-shape-to-text:t" inset="0,15pt,0,0">
                <w:txbxContent>
                  <w:p w14:paraId="0E30D418" w14:textId="0245463C"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sidR="008B00F3">
      <w:rPr>
        <w:noProof/>
        <w:szCs w:val="18"/>
      </w:rPr>
      <w:drawing>
        <wp:anchor distT="0" distB="0" distL="114300" distR="114300" simplePos="0" relativeHeight="251658242" behindDoc="1" locked="0" layoutInCell="1" allowOverlap="1" wp14:anchorId="4E01A0E9" wp14:editId="2F86FA70">
          <wp:simplePos x="0" y="0"/>
          <wp:positionH relativeFrom="column">
            <wp:posOffset>-656084</wp:posOffset>
          </wp:positionH>
          <wp:positionV relativeFrom="paragraph">
            <wp:posOffset>1868203</wp:posOffset>
          </wp:positionV>
          <wp:extent cx="7557736" cy="8269052"/>
          <wp:effectExtent l="0" t="0" r="0" b="0"/>
          <wp:wrapNone/>
          <wp:docPr id="83315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842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7736" cy="82690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059C" w14:textId="4219B50D" w:rsidR="008B00F3" w:rsidRDefault="00B461F1">
    <w:pPr>
      <w:pStyle w:val="Header"/>
    </w:pPr>
    <w:r>
      <w:rPr>
        <w:noProof/>
      </w:rPr>
      <mc:AlternateContent>
        <mc:Choice Requires="wps">
          <w:drawing>
            <wp:anchor distT="0" distB="0" distL="0" distR="0" simplePos="0" relativeHeight="251658257" behindDoc="0" locked="0" layoutInCell="1" allowOverlap="1" wp14:anchorId="6F43789E" wp14:editId="7CAFC235">
              <wp:simplePos x="635" y="635"/>
              <wp:positionH relativeFrom="page">
                <wp:align>center</wp:align>
              </wp:positionH>
              <wp:positionV relativeFrom="page">
                <wp:align>top</wp:align>
              </wp:positionV>
              <wp:extent cx="570865" cy="381000"/>
              <wp:effectExtent l="0" t="0" r="635" b="0"/>
              <wp:wrapNone/>
              <wp:docPr id="104727985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19EFF690" w14:textId="25D2B9CC"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43789E" id="_x0000_t202" coordsize="21600,21600" o:spt="202" path="m,l,21600r21600,l21600,xe">
              <v:stroke joinstyle="miter"/>
              <v:path gradientshapeok="t" o:connecttype="rect"/>
            </v:shapetype>
            <v:shape id="_x0000_s1033" type="#_x0000_t202" alt="OFFICIAL" style="position:absolute;margin-left:0;margin-top:0;width:44.95pt;height:30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" filled="f" stroked="f">
              <v:textbox style="mso-fit-shape-to-text:t" inset="0,15pt,0,0">
                <w:txbxContent>
                  <w:p w14:paraId="19EFF690" w14:textId="25D2B9CC"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78635" w14:textId="7585248E" w:rsidR="008B00F3" w:rsidRPr="009F7B2D" w:rsidRDefault="00B461F1" w:rsidP="002664A2">
    <w:pPr>
      <w:pStyle w:val="Header"/>
      <w:pBdr>
        <w:bottom w:val="none" w:sz="0" w:space="0" w:color="auto"/>
      </w:pBdr>
      <w:tabs>
        <w:tab w:val="clear" w:pos="4604"/>
        <w:tab w:val="clear" w:pos="9214"/>
      </w:tabs>
    </w:pPr>
    <w:r>
      <w:rPr>
        <w:noProof/>
      </w:rPr>
      <mc:AlternateContent>
        <mc:Choice Requires="wps">
          <w:drawing>
            <wp:anchor distT="0" distB="0" distL="0" distR="0" simplePos="0" relativeHeight="251658258" behindDoc="0" locked="0" layoutInCell="1" allowOverlap="1" wp14:anchorId="0FD85B31" wp14:editId="5C7F5B84">
              <wp:simplePos x="635" y="635"/>
              <wp:positionH relativeFrom="page">
                <wp:align>center</wp:align>
              </wp:positionH>
              <wp:positionV relativeFrom="page">
                <wp:align>top</wp:align>
              </wp:positionV>
              <wp:extent cx="570865" cy="381000"/>
              <wp:effectExtent l="0" t="0" r="635" b="0"/>
              <wp:wrapNone/>
              <wp:docPr id="21135730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7DFE5138" w14:textId="207EBEF7"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D85B31" id="_x0000_t202" coordsize="21600,21600" o:spt="202" path="m,l,21600r21600,l21600,xe">
              <v:stroke joinstyle="miter"/>
              <v:path gradientshapeok="t" o:connecttype="rect"/>
            </v:shapetype>
            <v:shape id="Text Box 9" o:spid="_x0000_s1034" type="#_x0000_t202" alt="OFFICIAL" style="position:absolute;margin-left:0;margin-top:0;width:44.95pt;height:30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riDgIAABwEAAAOAAAAZHJzL2Uyb0RvYy54bWysU01v2zAMvQ/YfxB0X+x0SJc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" filled="f" stroked="f">
              <v:textbox style="mso-fit-shape-to-text:t" inset="0,15pt,0,0">
                <w:txbxContent>
                  <w:p w14:paraId="7DFE5138" w14:textId="207EBEF7"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sidR="008B00F3">
      <w:rPr>
        <w:noProof/>
      </w:rPr>
      <w:drawing>
        <wp:anchor distT="0" distB="0" distL="114300" distR="114300" simplePos="0" relativeHeight="251658243" behindDoc="0" locked="0" layoutInCell="1" allowOverlap="1" wp14:anchorId="43AD9911" wp14:editId="75D602CE">
          <wp:simplePos x="0" y="0"/>
          <wp:positionH relativeFrom="column">
            <wp:posOffset>-648335</wp:posOffset>
          </wp:positionH>
          <wp:positionV relativeFrom="paragraph">
            <wp:posOffset>-540385</wp:posOffset>
          </wp:positionV>
          <wp:extent cx="7549515" cy="709930"/>
          <wp:effectExtent l="0" t="0" r="0" b="1270"/>
          <wp:wrapSquare wrapText="bothSides"/>
          <wp:docPr id="1254769008" name="Picture 1254769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66F4" w14:textId="0A9FF5F2" w:rsidR="008B00F3" w:rsidRPr="009F7B2D" w:rsidRDefault="00B461F1" w:rsidP="007538CC">
    <w:r>
      <w:rPr>
        <w:noProof/>
      </w:rPr>
      <mc:AlternateContent>
        <mc:Choice Requires="wps">
          <w:drawing>
            <wp:anchor distT="0" distB="0" distL="0" distR="0" simplePos="0" relativeHeight="251658256" behindDoc="0" locked="0" layoutInCell="1" allowOverlap="1" wp14:anchorId="35AAF1A6" wp14:editId="012FDAE0">
              <wp:simplePos x="635" y="635"/>
              <wp:positionH relativeFrom="page">
                <wp:align>center</wp:align>
              </wp:positionH>
              <wp:positionV relativeFrom="page">
                <wp:align>top</wp:align>
              </wp:positionV>
              <wp:extent cx="570865" cy="381000"/>
              <wp:effectExtent l="0" t="0" r="635" b="0"/>
              <wp:wrapNone/>
              <wp:docPr id="63766673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81000"/>
                      </a:xfrm>
                      <a:prstGeom prst="rect">
                        <a:avLst/>
                      </a:prstGeom>
                      <a:noFill/>
                      <a:ln>
                        <a:noFill/>
                      </a:ln>
                    </wps:spPr>
                    <wps:txbx>
                      <w:txbxContent>
                        <w:p w14:paraId="344E2D3B" w14:textId="362A0361"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5AAF1A6" id="_x0000_t202" coordsize="21600,21600" o:spt="202" path="m,l,21600r21600,l21600,xe">
              <v:stroke joinstyle="miter"/>
              <v:path gradientshapeok="t" o:connecttype="rect"/>
            </v:shapetype>
            <v:shape id="Text Box 7" o:spid="_x0000_s1035" type="#_x0000_t202" alt="OFFICIAL" style="position:absolute;margin-left:0;margin-top:0;width:44.95pt;height:30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" filled="f" stroked="f">
              <v:textbox style="mso-fit-shape-to-text:t" inset="0,15pt,0,0">
                <w:txbxContent>
                  <w:p w14:paraId="344E2D3B" w14:textId="362A0361" w:rsidR="00B461F1" w:rsidRPr="00B461F1" w:rsidRDefault="00B461F1" w:rsidP="00B461F1">
                    <w:pPr>
                      <w:spacing w:after="0"/>
                      <w:rPr>
                        <w:rFonts w:ascii="Aptos" w:eastAsia="Aptos" w:hAnsi="Aptos" w:cs="Aptos"/>
                        <w:noProof/>
                        <w:color w:val="000000"/>
                        <w:szCs w:val="22"/>
                      </w:rPr>
                    </w:pPr>
                    <w:r w:rsidRPr="00B461F1">
                      <w:rPr>
                        <w:rFonts w:ascii="Aptos" w:eastAsia="Aptos" w:hAnsi="Aptos" w:cs="Aptos"/>
                        <w:noProof/>
                        <w:color w:val="000000"/>
                        <w:szCs w:val="22"/>
                      </w:rPr>
                      <w:t>OFFICIAL</w:t>
                    </w:r>
                  </w:p>
                </w:txbxContent>
              </v:textbox>
              <w10:wrap anchorx="page" anchory="page"/>
            </v:shape>
          </w:pict>
        </mc:Fallback>
      </mc:AlternateContent>
    </w:r>
    <w:r w:rsidR="008B00F3">
      <w:rPr>
        <w:noProof/>
      </w:rPr>
      <w:drawing>
        <wp:anchor distT="0" distB="0" distL="114300" distR="114300" simplePos="0" relativeHeight="251658244" behindDoc="0" locked="0" layoutInCell="1" allowOverlap="1" wp14:anchorId="41FB22CC" wp14:editId="5A72C3ED">
          <wp:simplePos x="0" y="0"/>
          <wp:positionH relativeFrom="column">
            <wp:posOffset>-648335</wp:posOffset>
          </wp:positionH>
          <wp:positionV relativeFrom="paragraph">
            <wp:posOffset>-540385</wp:posOffset>
          </wp:positionV>
          <wp:extent cx="7549515" cy="709930"/>
          <wp:effectExtent l="0" t="0" r="0" b="1270"/>
          <wp:wrapSquare wrapText="bothSides"/>
          <wp:docPr id="52197285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5" w15:restartNumberingAfterBreak="0">
    <w:nsid w:val="05AB2CA1"/>
    <w:multiLevelType w:val="hybridMultilevel"/>
    <w:tmpl w:val="B1D24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317451"/>
    <w:multiLevelType w:val="hybridMultilevel"/>
    <w:tmpl w:val="27DA1F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5EB18E8"/>
    <w:multiLevelType w:val="hybridMultilevel"/>
    <w:tmpl w:val="C1267ED2"/>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2EA36EAC"/>
    <w:multiLevelType w:val="hybridMultilevel"/>
    <w:tmpl w:val="EE8E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307079"/>
    <w:multiLevelType w:val="hybridMultilevel"/>
    <w:tmpl w:val="17824E9E"/>
    <w:lvl w:ilvl="0" w:tplc="0C090001">
      <w:start w:val="202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32C85CD6"/>
    <w:multiLevelType w:val="hybridMultilevel"/>
    <w:tmpl w:val="9EB4F1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DC43E4C"/>
    <w:multiLevelType w:val="hybridMultilevel"/>
    <w:tmpl w:val="65A4E1E4"/>
    <w:lvl w:ilvl="0" w:tplc="7A522150">
      <w:start w:val="1"/>
      <w:numFmt w:val="bullet"/>
      <w:lvlText w:val=""/>
      <w:lvlJc w:val="left"/>
      <w:pPr>
        <w:ind w:left="720" w:hanging="360"/>
      </w:pPr>
      <w:rPr>
        <w:rFonts w:ascii="Symbol" w:hAnsi="Symbol"/>
      </w:rPr>
    </w:lvl>
    <w:lvl w:ilvl="1" w:tplc="797E4604">
      <w:start w:val="1"/>
      <w:numFmt w:val="bullet"/>
      <w:lvlText w:val=""/>
      <w:lvlJc w:val="left"/>
      <w:pPr>
        <w:ind w:left="720" w:hanging="360"/>
      </w:pPr>
      <w:rPr>
        <w:rFonts w:ascii="Symbol" w:hAnsi="Symbol"/>
      </w:rPr>
    </w:lvl>
    <w:lvl w:ilvl="2" w:tplc="8B1062FC">
      <w:start w:val="1"/>
      <w:numFmt w:val="bullet"/>
      <w:lvlText w:val=""/>
      <w:lvlJc w:val="left"/>
      <w:pPr>
        <w:ind w:left="720" w:hanging="360"/>
      </w:pPr>
      <w:rPr>
        <w:rFonts w:ascii="Symbol" w:hAnsi="Symbol"/>
      </w:rPr>
    </w:lvl>
    <w:lvl w:ilvl="3" w:tplc="E1AAD0AA">
      <w:start w:val="1"/>
      <w:numFmt w:val="bullet"/>
      <w:lvlText w:val=""/>
      <w:lvlJc w:val="left"/>
      <w:pPr>
        <w:ind w:left="720" w:hanging="360"/>
      </w:pPr>
      <w:rPr>
        <w:rFonts w:ascii="Symbol" w:hAnsi="Symbol"/>
      </w:rPr>
    </w:lvl>
    <w:lvl w:ilvl="4" w:tplc="89003E6E">
      <w:start w:val="1"/>
      <w:numFmt w:val="bullet"/>
      <w:lvlText w:val=""/>
      <w:lvlJc w:val="left"/>
      <w:pPr>
        <w:ind w:left="720" w:hanging="360"/>
      </w:pPr>
      <w:rPr>
        <w:rFonts w:ascii="Symbol" w:hAnsi="Symbol"/>
      </w:rPr>
    </w:lvl>
    <w:lvl w:ilvl="5" w:tplc="5162A286">
      <w:start w:val="1"/>
      <w:numFmt w:val="bullet"/>
      <w:lvlText w:val=""/>
      <w:lvlJc w:val="left"/>
      <w:pPr>
        <w:ind w:left="720" w:hanging="360"/>
      </w:pPr>
      <w:rPr>
        <w:rFonts w:ascii="Symbol" w:hAnsi="Symbol"/>
      </w:rPr>
    </w:lvl>
    <w:lvl w:ilvl="6" w:tplc="A0C884C8">
      <w:start w:val="1"/>
      <w:numFmt w:val="bullet"/>
      <w:lvlText w:val=""/>
      <w:lvlJc w:val="left"/>
      <w:pPr>
        <w:ind w:left="720" w:hanging="360"/>
      </w:pPr>
      <w:rPr>
        <w:rFonts w:ascii="Symbol" w:hAnsi="Symbol"/>
      </w:rPr>
    </w:lvl>
    <w:lvl w:ilvl="7" w:tplc="67CA2DA0">
      <w:start w:val="1"/>
      <w:numFmt w:val="bullet"/>
      <w:lvlText w:val=""/>
      <w:lvlJc w:val="left"/>
      <w:pPr>
        <w:ind w:left="720" w:hanging="360"/>
      </w:pPr>
      <w:rPr>
        <w:rFonts w:ascii="Symbol" w:hAnsi="Symbol"/>
      </w:rPr>
    </w:lvl>
    <w:lvl w:ilvl="8" w:tplc="A572849A">
      <w:start w:val="1"/>
      <w:numFmt w:val="bullet"/>
      <w:lvlText w:val=""/>
      <w:lvlJc w:val="left"/>
      <w:pPr>
        <w:ind w:left="720" w:hanging="360"/>
      </w:pPr>
      <w:rPr>
        <w:rFonts w:ascii="Symbol" w:hAnsi="Symbol"/>
      </w:rPr>
    </w:lvl>
  </w:abstractNum>
  <w:abstractNum w:abstractNumId="16"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7" w15:restartNumberingAfterBreak="0">
    <w:nsid w:val="4F9B2C94"/>
    <w:multiLevelType w:val="hybridMultilevel"/>
    <w:tmpl w:val="E1700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5CAC08DB"/>
    <w:multiLevelType w:val="hybridMultilevel"/>
    <w:tmpl w:val="C7A2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1C6CC5"/>
    <w:multiLevelType w:val="multilevel"/>
    <w:tmpl w:val="FAA40654"/>
    <w:name w:val="VLA Bullet List3"/>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1" w15:restartNumberingAfterBreak="0">
    <w:nsid w:val="6438121D"/>
    <w:multiLevelType w:val="multilevel"/>
    <w:tmpl w:val="5616E46E"/>
    <w:name w:val="VLA Bullet List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2" w15:restartNumberingAfterBreak="0">
    <w:nsid w:val="79465803"/>
    <w:multiLevelType w:val="multilevel"/>
    <w:tmpl w:val="590EFE08"/>
    <w:name w:val="VLA Bullet List2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3"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4" w15:restartNumberingAfterBreak="0">
    <w:nsid w:val="7E054B49"/>
    <w:multiLevelType w:val="hybridMultilevel"/>
    <w:tmpl w:val="01DCC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8050044">
    <w:abstractNumId w:val="12"/>
  </w:num>
  <w:num w:numId="2" w16cid:durableId="781998133">
    <w:abstractNumId w:val="18"/>
  </w:num>
  <w:num w:numId="3" w16cid:durableId="2083870481">
    <w:abstractNumId w:val="16"/>
  </w:num>
  <w:num w:numId="4" w16cid:durableId="545337776">
    <w:abstractNumId w:val="4"/>
  </w:num>
  <w:num w:numId="5" w16cid:durableId="2123263580">
    <w:abstractNumId w:val="3"/>
  </w:num>
  <w:num w:numId="6" w16cid:durableId="1570113921">
    <w:abstractNumId w:val="2"/>
  </w:num>
  <w:num w:numId="7" w16cid:durableId="1593707307">
    <w:abstractNumId w:val="1"/>
  </w:num>
  <w:num w:numId="8" w16cid:durableId="157817612">
    <w:abstractNumId w:val="0"/>
  </w:num>
  <w:num w:numId="9" w16cid:durableId="391929487">
    <w:abstractNumId w:val="23"/>
  </w:num>
  <w:num w:numId="10" w16cid:durableId="241646628">
    <w:abstractNumId w:val="5"/>
  </w:num>
  <w:num w:numId="11" w16cid:durableId="774520871">
    <w:abstractNumId w:val="8"/>
  </w:num>
  <w:num w:numId="12" w16cid:durableId="959914778">
    <w:abstractNumId w:val="19"/>
  </w:num>
  <w:num w:numId="13" w16cid:durableId="1529946589">
    <w:abstractNumId w:val="17"/>
  </w:num>
  <w:num w:numId="14" w16cid:durableId="1280911402">
    <w:abstractNumId w:val="11"/>
  </w:num>
  <w:num w:numId="15" w16cid:durableId="132792855">
    <w:abstractNumId w:val="10"/>
  </w:num>
  <w:num w:numId="16" w16cid:durableId="1381980152">
    <w:abstractNumId w:val="24"/>
  </w:num>
  <w:num w:numId="17" w16cid:durableId="753867290">
    <w:abstractNumId w:val="6"/>
  </w:num>
  <w:num w:numId="18" w16cid:durableId="85536645">
    <w:abstractNumId w:val="13"/>
  </w:num>
  <w:num w:numId="19" w16cid:durableId="96844038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activeWritingStyle w:appName="MSWord" w:lang="en-GB" w:vendorID="64" w:dllVersion="0" w:nlCheck="1" w:checkStyle="0"/>
  <w:activeWritingStyle w:appName="MSWord" w:lang="en-AU" w:vendorID="64" w:dllVersion="0" w:nlCheck="1" w:checkStyle="0"/>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31F"/>
    <w:rsid w:val="00000186"/>
    <w:rsid w:val="00000EA4"/>
    <w:rsid w:val="000021CD"/>
    <w:rsid w:val="0000389D"/>
    <w:rsid w:val="00003ED3"/>
    <w:rsid w:val="000056EF"/>
    <w:rsid w:val="00005D78"/>
    <w:rsid w:val="00007914"/>
    <w:rsid w:val="0001115F"/>
    <w:rsid w:val="000116FB"/>
    <w:rsid w:val="00013DF7"/>
    <w:rsid w:val="00014195"/>
    <w:rsid w:val="000155A6"/>
    <w:rsid w:val="00015905"/>
    <w:rsid w:val="00017FF8"/>
    <w:rsid w:val="00020090"/>
    <w:rsid w:val="0002105B"/>
    <w:rsid w:val="0002134F"/>
    <w:rsid w:val="00021636"/>
    <w:rsid w:val="00021A02"/>
    <w:rsid w:val="00021A96"/>
    <w:rsid w:val="00022C70"/>
    <w:rsid w:val="00022C83"/>
    <w:rsid w:val="00022F0E"/>
    <w:rsid w:val="00022F62"/>
    <w:rsid w:val="00023FCA"/>
    <w:rsid w:val="000240FD"/>
    <w:rsid w:val="0003130F"/>
    <w:rsid w:val="00032068"/>
    <w:rsid w:val="00032397"/>
    <w:rsid w:val="00032AF3"/>
    <w:rsid w:val="00032B3E"/>
    <w:rsid w:val="00032EC8"/>
    <w:rsid w:val="00033E22"/>
    <w:rsid w:val="00037AD2"/>
    <w:rsid w:val="00037C5E"/>
    <w:rsid w:val="000411FF"/>
    <w:rsid w:val="0004243A"/>
    <w:rsid w:val="00044EAC"/>
    <w:rsid w:val="0004637A"/>
    <w:rsid w:val="00046FED"/>
    <w:rsid w:val="00047783"/>
    <w:rsid w:val="00047C9F"/>
    <w:rsid w:val="0005492F"/>
    <w:rsid w:val="0005532D"/>
    <w:rsid w:val="00055B69"/>
    <w:rsid w:val="00055C11"/>
    <w:rsid w:val="00056D16"/>
    <w:rsid w:val="000579AC"/>
    <w:rsid w:val="000610FC"/>
    <w:rsid w:val="00061235"/>
    <w:rsid w:val="00061402"/>
    <w:rsid w:val="0006220C"/>
    <w:rsid w:val="00062699"/>
    <w:rsid w:val="00064B2A"/>
    <w:rsid w:val="0006568B"/>
    <w:rsid w:val="00065694"/>
    <w:rsid w:val="0006591A"/>
    <w:rsid w:val="000668BA"/>
    <w:rsid w:val="00066D09"/>
    <w:rsid w:val="00070980"/>
    <w:rsid w:val="00073428"/>
    <w:rsid w:val="00075B63"/>
    <w:rsid w:val="00075CBF"/>
    <w:rsid w:val="00075CCD"/>
    <w:rsid w:val="00075E85"/>
    <w:rsid w:val="00077D4F"/>
    <w:rsid w:val="00077E22"/>
    <w:rsid w:val="00077FE0"/>
    <w:rsid w:val="000817D8"/>
    <w:rsid w:val="000826BD"/>
    <w:rsid w:val="0008359A"/>
    <w:rsid w:val="00083617"/>
    <w:rsid w:val="000838AD"/>
    <w:rsid w:val="00083B44"/>
    <w:rsid w:val="00083C5A"/>
    <w:rsid w:val="00084077"/>
    <w:rsid w:val="00084C6C"/>
    <w:rsid w:val="00086993"/>
    <w:rsid w:val="00087143"/>
    <w:rsid w:val="00093A4D"/>
    <w:rsid w:val="0009411D"/>
    <w:rsid w:val="00094512"/>
    <w:rsid w:val="000946DD"/>
    <w:rsid w:val="00095159"/>
    <w:rsid w:val="00096498"/>
    <w:rsid w:val="00096626"/>
    <w:rsid w:val="0009678A"/>
    <w:rsid w:val="00096A6A"/>
    <w:rsid w:val="000A0429"/>
    <w:rsid w:val="000A18D0"/>
    <w:rsid w:val="000A38E3"/>
    <w:rsid w:val="000A3908"/>
    <w:rsid w:val="000A3B4A"/>
    <w:rsid w:val="000A3D72"/>
    <w:rsid w:val="000A3FD1"/>
    <w:rsid w:val="000A4881"/>
    <w:rsid w:val="000A5DB4"/>
    <w:rsid w:val="000A66F8"/>
    <w:rsid w:val="000A711A"/>
    <w:rsid w:val="000A7CB8"/>
    <w:rsid w:val="000B02D8"/>
    <w:rsid w:val="000B0AB6"/>
    <w:rsid w:val="000B1F44"/>
    <w:rsid w:val="000B1FC1"/>
    <w:rsid w:val="000B278C"/>
    <w:rsid w:val="000B27D7"/>
    <w:rsid w:val="000B2A07"/>
    <w:rsid w:val="000B2F06"/>
    <w:rsid w:val="000B30DD"/>
    <w:rsid w:val="000B5557"/>
    <w:rsid w:val="000B626F"/>
    <w:rsid w:val="000B675A"/>
    <w:rsid w:val="000B783A"/>
    <w:rsid w:val="000C03E0"/>
    <w:rsid w:val="000C0B84"/>
    <w:rsid w:val="000C0D7A"/>
    <w:rsid w:val="000C131D"/>
    <w:rsid w:val="000C3E83"/>
    <w:rsid w:val="000C4E05"/>
    <w:rsid w:val="000C50F0"/>
    <w:rsid w:val="000C68EE"/>
    <w:rsid w:val="000C7116"/>
    <w:rsid w:val="000D081F"/>
    <w:rsid w:val="000D1CA0"/>
    <w:rsid w:val="000D2D28"/>
    <w:rsid w:val="000D333C"/>
    <w:rsid w:val="000D41D7"/>
    <w:rsid w:val="000D4755"/>
    <w:rsid w:val="000D4884"/>
    <w:rsid w:val="000D4F97"/>
    <w:rsid w:val="000D5439"/>
    <w:rsid w:val="000D5E1D"/>
    <w:rsid w:val="000D5FAB"/>
    <w:rsid w:val="000D61E2"/>
    <w:rsid w:val="000D6804"/>
    <w:rsid w:val="000D68DA"/>
    <w:rsid w:val="000D7924"/>
    <w:rsid w:val="000E1619"/>
    <w:rsid w:val="000E234C"/>
    <w:rsid w:val="000E42CA"/>
    <w:rsid w:val="000E48CF"/>
    <w:rsid w:val="000E4B9B"/>
    <w:rsid w:val="000E5AA8"/>
    <w:rsid w:val="000E6A9C"/>
    <w:rsid w:val="000E6F1D"/>
    <w:rsid w:val="000E7142"/>
    <w:rsid w:val="000F0223"/>
    <w:rsid w:val="000F07FD"/>
    <w:rsid w:val="000F3762"/>
    <w:rsid w:val="000F38ED"/>
    <w:rsid w:val="000F5239"/>
    <w:rsid w:val="000F66CE"/>
    <w:rsid w:val="000F6746"/>
    <w:rsid w:val="000F7167"/>
    <w:rsid w:val="00101914"/>
    <w:rsid w:val="00101CBD"/>
    <w:rsid w:val="001027D2"/>
    <w:rsid w:val="0010374E"/>
    <w:rsid w:val="00104738"/>
    <w:rsid w:val="00106BB4"/>
    <w:rsid w:val="00107ADB"/>
    <w:rsid w:val="00110890"/>
    <w:rsid w:val="00110B46"/>
    <w:rsid w:val="001114CA"/>
    <w:rsid w:val="001128CB"/>
    <w:rsid w:val="00113670"/>
    <w:rsid w:val="00114713"/>
    <w:rsid w:val="00114C38"/>
    <w:rsid w:val="00114EE2"/>
    <w:rsid w:val="0011572E"/>
    <w:rsid w:val="00115D69"/>
    <w:rsid w:val="00120C24"/>
    <w:rsid w:val="0012382E"/>
    <w:rsid w:val="00124D25"/>
    <w:rsid w:val="00126113"/>
    <w:rsid w:val="001261C5"/>
    <w:rsid w:val="00130286"/>
    <w:rsid w:val="00130C3E"/>
    <w:rsid w:val="00132B58"/>
    <w:rsid w:val="00133BF7"/>
    <w:rsid w:val="001342B3"/>
    <w:rsid w:val="001377FA"/>
    <w:rsid w:val="001400C6"/>
    <w:rsid w:val="001417B9"/>
    <w:rsid w:val="0014267B"/>
    <w:rsid w:val="0014270F"/>
    <w:rsid w:val="00142BFA"/>
    <w:rsid w:val="0014329B"/>
    <w:rsid w:val="001447F9"/>
    <w:rsid w:val="00144DDF"/>
    <w:rsid w:val="00146B61"/>
    <w:rsid w:val="001471D1"/>
    <w:rsid w:val="001479F2"/>
    <w:rsid w:val="00151C20"/>
    <w:rsid w:val="001532E9"/>
    <w:rsid w:val="00153559"/>
    <w:rsid w:val="00153AFB"/>
    <w:rsid w:val="00153E7F"/>
    <w:rsid w:val="001542AE"/>
    <w:rsid w:val="001550F5"/>
    <w:rsid w:val="00155C6B"/>
    <w:rsid w:val="001568A3"/>
    <w:rsid w:val="00160340"/>
    <w:rsid w:val="00161EEF"/>
    <w:rsid w:val="0016475C"/>
    <w:rsid w:val="001662EB"/>
    <w:rsid w:val="001675E4"/>
    <w:rsid w:val="00170A99"/>
    <w:rsid w:val="00171417"/>
    <w:rsid w:val="001719F9"/>
    <w:rsid w:val="00171B72"/>
    <w:rsid w:val="00172B3F"/>
    <w:rsid w:val="00173DAB"/>
    <w:rsid w:val="00175068"/>
    <w:rsid w:val="00175D56"/>
    <w:rsid w:val="00175F57"/>
    <w:rsid w:val="00176091"/>
    <w:rsid w:val="0017617D"/>
    <w:rsid w:val="00181DE0"/>
    <w:rsid w:val="00184ACA"/>
    <w:rsid w:val="00186121"/>
    <w:rsid w:val="0018617E"/>
    <w:rsid w:val="00187AC5"/>
    <w:rsid w:val="00190580"/>
    <w:rsid w:val="001905D7"/>
    <w:rsid w:val="0019094A"/>
    <w:rsid w:val="001909B8"/>
    <w:rsid w:val="00191763"/>
    <w:rsid w:val="001937D2"/>
    <w:rsid w:val="001940AD"/>
    <w:rsid w:val="00195188"/>
    <w:rsid w:val="00196A4C"/>
    <w:rsid w:val="00197659"/>
    <w:rsid w:val="001979F7"/>
    <w:rsid w:val="001A0801"/>
    <w:rsid w:val="001A17AA"/>
    <w:rsid w:val="001A47DE"/>
    <w:rsid w:val="001A4E7F"/>
    <w:rsid w:val="001A672A"/>
    <w:rsid w:val="001B0730"/>
    <w:rsid w:val="001B1C4B"/>
    <w:rsid w:val="001B270D"/>
    <w:rsid w:val="001B2776"/>
    <w:rsid w:val="001B2C6B"/>
    <w:rsid w:val="001B332E"/>
    <w:rsid w:val="001B4377"/>
    <w:rsid w:val="001B4F09"/>
    <w:rsid w:val="001B5BE9"/>
    <w:rsid w:val="001B662D"/>
    <w:rsid w:val="001B6BC1"/>
    <w:rsid w:val="001C0900"/>
    <w:rsid w:val="001C0A6C"/>
    <w:rsid w:val="001C2333"/>
    <w:rsid w:val="001C43C7"/>
    <w:rsid w:val="001C45D1"/>
    <w:rsid w:val="001C4BC6"/>
    <w:rsid w:val="001C5E22"/>
    <w:rsid w:val="001D25AE"/>
    <w:rsid w:val="001D35D0"/>
    <w:rsid w:val="001D46A4"/>
    <w:rsid w:val="001D513C"/>
    <w:rsid w:val="001D5410"/>
    <w:rsid w:val="001D6227"/>
    <w:rsid w:val="001D6FD8"/>
    <w:rsid w:val="001D7AB6"/>
    <w:rsid w:val="001D7F87"/>
    <w:rsid w:val="001E0A52"/>
    <w:rsid w:val="001E0A86"/>
    <w:rsid w:val="001E0F22"/>
    <w:rsid w:val="001E2E57"/>
    <w:rsid w:val="001E3A86"/>
    <w:rsid w:val="001E4205"/>
    <w:rsid w:val="001E5143"/>
    <w:rsid w:val="001E55FC"/>
    <w:rsid w:val="001E730B"/>
    <w:rsid w:val="001E7591"/>
    <w:rsid w:val="001F23FC"/>
    <w:rsid w:val="001F282F"/>
    <w:rsid w:val="001F5093"/>
    <w:rsid w:val="001F5595"/>
    <w:rsid w:val="001F5717"/>
    <w:rsid w:val="001F589B"/>
    <w:rsid w:val="001F6FFA"/>
    <w:rsid w:val="001F720E"/>
    <w:rsid w:val="001F7353"/>
    <w:rsid w:val="00200980"/>
    <w:rsid w:val="00200A8A"/>
    <w:rsid w:val="00200D72"/>
    <w:rsid w:val="00204609"/>
    <w:rsid w:val="00205277"/>
    <w:rsid w:val="00205D3B"/>
    <w:rsid w:val="00206E48"/>
    <w:rsid w:val="002105EB"/>
    <w:rsid w:val="002114A1"/>
    <w:rsid w:val="00211869"/>
    <w:rsid w:val="00212B52"/>
    <w:rsid w:val="00213E74"/>
    <w:rsid w:val="002144A1"/>
    <w:rsid w:val="00215349"/>
    <w:rsid w:val="002156C1"/>
    <w:rsid w:val="00215855"/>
    <w:rsid w:val="0021585A"/>
    <w:rsid w:val="00215BF0"/>
    <w:rsid w:val="00216D79"/>
    <w:rsid w:val="00216EEE"/>
    <w:rsid w:val="00221522"/>
    <w:rsid w:val="00222050"/>
    <w:rsid w:val="00222488"/>
    <w:rsid w:val="002228E1"/>
    <w:rsid w:val="002229A1"/>
    <w:rsid w:val="002229DC"/>
    <w:rsid w:val="00223DB4"/>
    <w:rsid w:val="00224D18"/>
    <w:rsid w:val="00224E6A"/>
    <w:rsid w:val="002254FF"/>
    <w:rsid w:val="00225AC3"/>
    <w:rsid w:val="002267ED"/>
    <w:rsid w:val="0022694C"/>
    <w:rsid w:val="002304D4"/>
    <w:rsid w:val="00230766"/>
    <w:rsid w:val="002307A9"/>
    <w:rsid w:val="00233028"/>
    <w:rsid w:val="00236C7D"/>
    <w:rsid w:val="00240191"/>
    <w:rsid w:val="002401BB"/>
    <w:rsid w:val="00240741"/>
    <w:rsid w:val="00241904"/>
    <w:rsid w:val="00242E86"/>
    <w:rsid w:val="0024310D"/>
    <w:rsid w:val="002435C9"/>
    <w:rsid w:val="00243768"/>
    <w:rsid w:val="0024618A"/>
    <w:rsid w:val="00247670"/>
    <w:rsid w:val="00253FD7"/>
    <w:rsid w:val="002550B6"/>
    <w:rsid w:val="002574E0"/>
    <w:rsid w:val="0026025B"/>
    <w:rsid w:val="00262D02"/>
    <w:rsid w:val="00262F80"/>
    <w:rsid w:val="00263885"/>
    <w:rsid w:val="002641BB"/>
    <w:rsid w:val="0026649B"/>
    <w:rsid w:val="002664A2"/>
    <w:rsid w:val="00270BF1"/>
    <w:rsid w:val="00273079"/>
    <w:rsid w:val="0027644F"/>
    <w:rsid w:val="002767AE"/>
    <w:rsid w:val="002769FB"/>
    <w:rsid w:val="00277394"/>
    <w:rsid w:val="00277CA1"/>
    <w:rsid w:val="00282589"/>
    <w:rsid w:val="00282874"/>
    <w:rsid w:val="002830A4"/>
    <w:rsid w:val="00283D25"/>
    <w:rsid w:val="00283D2C"/>
    <w:rsid w:val="00283EEF"/>
    <w:rsid w:val="002847E9"/>
    <w:rsid w:val="00285415"/>
    <w:rsid w:val="00285520"/>
    <w:rsid w:val="00285AD4"/>
    <w:rsid w:val="00286BAC"/>
    <w:rsid w:val="002903FE"/>
    <w:rsid w:val="002908BB"/>
    <w:rsid w:val="00292812"/>
    <w:rsid w:val="00292ADD"/>
    <w:rsid w:val="00292B41"/>
    <w:rsid w:val="0029348C"/>
    <w:rsid w:val="00294136"/>
    <w:rsid w:val="002960D2"/>
    <w:rsid w:val="0029727E"/>
    <w:rsid w:val="002A09BB"/>
    <w:rsid w:val="002A3D1D"/>
    <w:rsid w:val="002A7402"/>
    <w:rsid w:val="002A7A8B"/>
    <w:rsid w:val="002B0233"/>
    <w:rsid w:val="002B0709"/>
    <w:rsid w:val="002B2CA6"/>
    <w:rsid w:val="002B4970"/>
    <w:rsid w:val="002B5300"/>
    <w:rsid w:val="002B5436"/>
    <w:rsid w:val="002B5739"/>
    <w:rsid w:val="002B6497"/>
    <w:rsid w:val="002B698F"/>
    <w:rsid w:val="002B6B18"/>
    <w:rsid w:val="002B6FC0"/>
    <w:rsid w:val="002C019F"/>
    <w:rsid w:val="002C138A"/>
    <w:rsid w:val="002C2204"/>
    <w:rsid w:val="002C2DFB"/>
    <w:rsid w:val="002C4A10"/>
    <w:rsid w:val="002C5F3E"/>
    <w:rsid w:val="002C6483"/>
    <w:rsid w:val="002C68DB"/>
    <w:rsid w:val="002C750D"/>
    <w:rsid w:val="002D0D94"/>
    <w:rsid w:val="002D0E01"/>
    <w:rsid w:val="002D10D7"/>
    <w:rsid w:val="002D2292"/>
    <w:rsid w:val="002D29EE"/>
    <w:rsid w:val="002D3394"/>
    <w:rsid w:val="002D37BE"/>
    <w:rsid w:val="002D4362"/>
    <w:rsid w:val="002D60B6"/>
    <w:rsid w:val="002D7AEE"/>
    <w:rsid w:val="002E046D"/>
    <w:rsid w:val="002E1629"/>
    <w:rsid w:val="002E1E15"/>
    <w:rsid w:val="002E31D1"/>
    <w:rsid w:val="002E4710"/>
    <w:rsid w:val="002E47BA"/>
    <w:rsid w:val="002E5A07"/>
    <w:rsid w:val="002E64B6"/>
    <w:rsid w:val="002E6CAB"/>
    <w:rsid w:val="002E70A3"/>
    <w:rsid w:val="002E7A6F"/>
    <w:rsid w:val="002E7D6F"/>
    <w:rsid w:val="002F0405"/>
    <w:rsid w:val="002F0FCC"/>
    <w:rsid w:val="002F11FF"/>
    <w:rsid w:val="002F13D1"/>
    <w:rsid w:val="002F20C5"/>
    <w:rsid w:val="002F526F"/>
    <w:rsid w:val="002F6169"/>
    <w:rsid w:val="002F66BD"/>
    <w:rsid w:val="002F68BC"/>
    <w:rsid w:val="002F74FF"/>
    <w:rsid w:val="00301EA5"/>
    <w:rsid w:val="0030250F"/>
    <w:rsid w:val="00304418"/>
    <w:rsid w:val="00304912"/>
    <w:rsid w:val="00304F5F"/>
    <w:rsid w:val="00305198"/>
    <w:rsid w:val="0030591D"/>
    <w:rsid w:val="00305D85"/>
    <w:rsid w:val="00306C9A"/>
    <w:rsid w:val="00307A76"/>
    <w:rsid w:val="00307C02"/>
    <w:rsid w:val="00310AB6"/>
    <w:rsid w:val="00310DC8"/>
    <w:rsid w:val="00310E56"/>
    <w:rsid w:val="00312B09"/>
    <w:rsid w:val="003139FC"/>
    <w:rsid w:val="003165A0"/>
    <w:rsid w:val="00317E3C"/>
    <w:rsid w:val="003218F5"/>
    <w:rsid w:val="00323609"/>
    <w:rsid w:val="00324216"/>
    <w:rsid w:val="00324983"/>
    <w:rsid w:val="00324D10"/>
    <w:rsid w:val="0032509D"/>
    <w:rsid w:val="00325784"/>
    <w:rsid w:val="003261BC"/>
    <w:rsid w:val="003275B6"/>
    <w:rsid w:val="00327DB3"/>
    <w:rsid w:val="00333041"/>
    <w:rsid w:val="003335F6"/>
    <w:rsid w:val="00333D08"/>
    <w:rsid w:val="00335635"/>
    <w:rsid w:val="00337B03"/>
    <w:rsid w:val="00340C34"/>
    <w:rsid w:val="0034257C"/>
    <w:rsid w:val="00343DAA"/>
    <w:rsid w:val="0034536F"/>
    <w:rsid w:val="00345D1D"/>
    <w:rsid w:val="00346C64"/>
    <w:rsid w:val="00351D44"/>
    <w:rsid w:val="00353300"/>
    <w:rsid w:val="00353FA4"/>
    <w:rsid w:val="0035511E"/>
    <w:rsid w:val="00355D7E"/>
    <w:rsid w:val="00356B13"/>
    <w:rsid w:val="00356EF2"/>
    <w:rsid w:val="00357551"/>
    <w:rsid w:val="0036065E"/>
    <w:rsid w:val="00360A81"/>
    <w:rsid w:val="00361100"/>
    <w:rsid w:val="00361B6A"/>
    <w:rsid w:val="0036225D"/>
    <w:rsid w:val="003626E8"/>
    <w:rsid w:val="00363168"/>
    <w:rsid w:val="00364419"/>
    <w:rsid w:val="003644E1"/>
    <w:rsid w:val="00364AB0"/>
    <w:rsid w:val="0036511B"/>
    <w:rsid w:val="003664B6"/>
    <w:rsid w:val="0036656F"/>
    <w:rsid w:val="00367CE8"/>
    <w:rsid w:val="00370910"/>
    <w:rsid w:val="00371282"/>
    <w:rsid w:val="0037141E"/>
    <w:rsid w:val="00371D84"/>
    <w:rsid w:val="00371E97"/>
    <w:rsid w:val="00372327"/>
    <w:rsid w:val="003726CD"/>
    <w:rsid w:val="00372790"/>
    <w:rsid w:val="00373DE0"/>
    <w:rsid w:val="00375D05"/>
    <w:rsid w:val="00376080"/>
    <w:rsid w:val="00376112"/>
    <w:rsid w:val="00376525"/>
    <w:rsid w:val="003775EB"/>
    <w:rsid w:val="003800CB"/>
    <w:rsid w:val="00380D65"/>
    <w:rsid w:val="003820C1"/>
    <w:rsid w:val="003824CA"/>
    <w:rsid w:val="00383252"/>
    <w:rsid w:val="00383600"/>
    <w:rsid w:val="00383710"/>
    <w:rsid w:val="00384660"/>
    <w:rsid w:val="00385EF6"/>
    <w:rsid w:val="003874E6"/>
    <w:rsid w:val="00387C1C"/>
    <w:rsid w:val="00391C0E"/>
    <w:rsid w:val="00396AC0"/>
    <w:rsid w:val="00397114"/>
    <w:rsid w:val="003979C4"/>
    <w:rsid w:val="003A00A2"/>
    <w:rsid w:val="003A13F2"/>
    <w:rsid w:val="003A1843"/>
    <w:rsid w:val="003A2302"/>
    <w:rsid w:val="003A2315"/>
    <w:rsid w:val="003A4DF9"/>
    <w:rsid w:val="003A5726"/>
    <w:rsid w:val="003A5B14"/>
    <w:rsid w:val="003A5F64"/>
    <w:rsid w:val="003A64E1"/>
    <w:rsid w:val="003A7B70"/>
    <w:rsid w:val="003B14C9"/>
    <w:rsid w:val="003B188B"/>
    <w:rsid w:val="003B2688"/>
    <w:rsid w:val="003B2A22"/>
    <w:rsid w:val="003B3381"/>
    <w:rsid w:val="003B392A"/>
    <w:rsid w:val="003B52EB"/>
    <w:rsid w:val="003B6366"/>
    <w:rsid w:val="003B6940"/>
    <w:rsid w:val="003B6D08"/>
    <w:rsid w:val="003C06A4"/>
    <w:rsid w:val="003C0C15"/>
    <w:rsid w:val="003C0CD5"/>
    <w:rsid w:val="003C1797"/>
    <w:rsid w:val="003C2B18"/>
    <w:rsid w:val="003C2C54"/>
    <w:rsid w:val="003C2F49"/>
    <w:rsid w:val="003C4A7F"/>
    <w:rsid w:val="003C5009"/>
    <w:rsid w:val="003C683B"/>
    <w:rsid w:val="003C6D1F"/>
    <w:rsid w:val="003C73BF"/>
    <w:rsid w:val="003C7A7F"/>
    <w:rsid w:val="003C7AF3"/>
    <w:rsid w:val="003D0A20"/>
    <w:rsid w:val="003D29C2"/>
    <w:rsid w:val="003D6A2F"/>
    <w:rsid w:val="003E0981"/>
    <w:rsid w:val="003E161B"/>
    <w:rsid w:val="003E166B"/>
    <w:rsid w:val="003E17D1"/>
    <w:rsid w:val="003E231C"/>
    <w:rsid w:val="003E2553"/>
    <w:rsid w:val="003E2DA1"/>
    <w:rsid w:val="003E3162"/>
    <w:rsid w:val="003E33FB"/>
    <w:rsid w:val="003E409C"/>
    <w:rsid w:val="003E5D82"/>
    <w:rsid w:val="003E6E54"/>
    <w:rsid w:val="003F1B94"/>
    <w:rsid w:val="003F1C00"/>
    <w:rsid w:val="003F1C1E"/>
    <w:rsid w:val="003F20BE"/>
    <w:rsid w:val="003F2259"/>
    <w:rsid w:val="003F2F35"/>
    <w:rsid w:val="003F3601"/>
    <w:rsid w:val="003F48A9"/>
    <w:rsid w:val="003F4C8E"/>
    <w:rsid w:val="003F55A5"/>
    <w:rsid w:val="003F6005"/>
    <w:rsid w:val="003F6CDD"/>
    <w:rsid w:val="003F6FCD"/>
    <w:rsid w:val="00401F55"/>
    <w:rsid w:val="00402072"/>
    <w:rsid w:val="00402FB9"/>
    <w:rsid w:val="0040365B"/>
    <w:rsid w:val="00404080"/>
    <w:rsid w:val="00404F51"/>
    <w:rsid w:val="0040537D"/>
    <w:rsid w:val="004057CC"/>
    <w:rsid w:val="00405C49"/>
    <w:rsid w:val="004076CE"/>
    <w:rsid w:val="00410669"/>
    <w:rsid w:val="00410F15"/>
    <w:rsid w:val="0041143F"/>
    <w:rsid w:val="004115C5"/>
    <w:rsid w:val="0041181E"/>
    <w:rsid w:val="00412010"/>
    <w:rsid w:val="00412391"/>
    <w:rsid w:val="004128D6"/>
    <w:rsid w:val="00412948"/>
    <w:rsid w:val="0041296C"/>
    <w:rsid w:val="00413266"/>
    <w:rsid w:val="00413B42"/>
    <w:rsid w:val="00414648"/>
    <w:rsid w:val="0041644C"/>
    <w:rsid w:val="00417365"/>
    <w:rsid w:val="00417424"/>
    <w:rsid w:val="00417F0C"/>
    <w:rsid w:val="0042302B"/>
    <w:rsid w:val="004239AE"/>
    <w:rsid w:val="00423AF1"/>
    <w:rsid w:val="00423CC7"/>
    <w:rsid w:val="00423DE6"/>
    <w:rsid w:val="00423F2E"/>
    <w:rsid w:val="00425386"/>
    <w:rsid w:val="0042579E"/>
    <w:rsid w:val="004260BF"/>
    <w:rsid w:val="0042625F"/>
    <w:rsid w:val="004266DE"/>
    <w:rsid w:val="00426ABB"/>
    <w:rsid w:val="00431637"/>
    <w:rsid w:val="004316D1"/>
    <w:rsid w:val="00431D45"/>
    <w:rsid w:val="00431F0C"/>
    <w:rsid w:val="004330F4"/>
    <w:rsid w:val="00434C26"/>
    <w:rsid w:val="00435A17"/>
    <w:rsid w:val="004365C6"/>
    <w:rsid w:val="00437888"/>
    <w:rsid w:val="00440600"/>
    <w:rsid w:val="00440DBC"/>
    <w:rsid w:val="00440E03"/>
    <w:rsid w:val="00441B4E"/>
    <w:rsid w:val="00442077"/>
    <w:rsid w:val="00442C54"/>
    <w:rsid w:val="00442DBC"/>
    <w:rsid w:val="00445839"/>
    <w:rsid w:val="00446477"/>
    <w:rsid w:val="004475A8"/>
    <w:rsid w:val="00447DF7"/>
    <w:rsid w:val="00451DC2"/>
    <w:rsid w:val="00452824"/>
    <w:rsid w:val="0045435F"/>
    <w:rsid w:val="00454545"/>
    <w:rsid w:val="0045530E"/>
    <w:rsid w:val="004555C1"/>
    <w:rsid w:val="00456163"/>
    <w:rsid w:val="004602E2"/>
    <w:rsid w:val="00460883"/>
    <w:rsid w:val="00461AE2"/>
    <w:rsid w:val="00462BA5"/>
    <w:rsid w:val="00462C13"/>
    <w:rsid w:val="00462DC4"/>
    <w:rsid w:val="00462E6E"/>
    <w:rsid w:val="004637BC"/>
    <w:rsid w:val="00463A71"/>
    <w:rsid w:val="0046548B"/>
    <w:rsid w:val="00466FAE"/>
    <w:rsid w:val="0046707F"/>
    <w:rsid w:val="004676A4"/>
    <w:rsid w:val="0047016A"/>
    <w:rsid w:val="00472891"/>
    <w:rsid w:val="0047293E"/>
    <w:rsid w:val="00473A9D"/>
    <w:rsid w:val="00473D4F"/>
    <w:rsid w:val="004753ED"/>
    <w:rsid w:val="00475418"/>
    <w:rsid w:val="0047565D"/>
    <w:rsid w:val="004758E9"/>
    <w:rsid w:val="004762A9"/>
    <w:rsid w:val="00476925"/>
    <w:rsid w:val="00476C9A"/>
    <w:rsid w:val="00477A71"/>
    <w:rsid w:val="0048037C"/>
    <w:rsid w:val="004812DC"/>
    <w:rsid w:val="00481371"/>
    <w:rsid w:val="00481AEF"/>
    <w:rsid w:val="00481C64"/>
    <w:rsid w:val="00482933"/>
    <w:rsid w:val="004834E1"/>
    <w:rsid w:val="004841DB"/>
    <w:rsid w:val="00487E05"/>
    <w:rsid w:val="004906E5"/>
    <w:rsid w:val="00490F9A"/>
    <w:rsid w:val="00493B23"/>
    <w:rsid w:val="00494C7E"/>
    <w:rsid w:val="00495490"/>
    <w:rsid w:val="0049617D"/>
    <w:rsid w:val="00496242"/>
    <w:rsid w:val="004A2FBA"/>
    <w:rsid w:val="004A45C3"/>
    <w:rsid w:val="004A560A"/>
    <w:rsid w:val="004A5A73"/>
    <w:rsid w:val="004A5F72"/>
    <w:rsid w:val="004A696F"/>
    <w:rsid w:val="004A7088"/>
    <w:rsid w:val="004A7746"/>
    <w:rsid w:val="004A78FE"/>
    <w:rsid w:val="004B08ED"/>
    <w:rsid w:val="004B12B4"/>
    <w:rsid w:val="004B1689"/>
    <w:rsid w:val="004B347B"/>
    <w:rsid w:val="004B42E2"/>
    <w:rsid w:val="004B4608"/>
    <w:rsid w:val="004B46BB"/>
    <w:rsid w:val="004B4DBE"/>
    <w:rsid w:val="004B5359"/>
    <w:rsid w:val="004B5D5D"/>
    <w:rsid w:val="004B6F9E"/>
    <w:rsid w:val="004C2086"/>
    <w:rsid w:val="004C24E0"/>
    <w:rsid w:val="004C5957"/>
    <w:rsid w:val="004C638E"/>
    <w:rsid w:val="004C6730"/>
    <w:rsid w:val="004C7C45"/>
    <w:rsid w:val="004D0057"/>
    <w:rsid w:val="004D0BC2"/>
    <w:rsid w:val="004D12BA"/>
    <w:rsid w:val="004D2DFA"/>
    <w:rsid w:val="004D2F28"/>
    <w:rsid w:val="004D2FB2"/>
    <w:rsid w:val="004D3B12"/>
    <w:rsid w:val="004D7307"/>
    <w:rsid w:val="004D7AD2"/>
    <w:rsid w:val="004E0688"/>
    <w:rsid w:val="004E286B"/>
    <w:rsid w:val="004E2C5B"/>
    <w:rsid w:val="004E2E33"/>
    <w:rsid w:val="004E457E"/>
    <w:rsid w:val="004E5109"/>
    <w:rsid w:val="004E511B"/>
    <w:rsid w:val="004E596E"/>
    <w:rsid w:val="004E5AAA"/>
    <w:rsid w:val="004E6A6B"/>
    <w:rsid w:val="004F0DF4"/>
    <w:rsid w:val="004F1880"/>
    <w:rsid w:val="004F196C"/>
    <w:rsid w:val="004F1C30"/>
    <w:rsid w:val="004F2691"/>
    <w:rsid w:val="004F2CD9"/>
    <w:rsid w:val="004F36CB"/>
    <w:rsid w:val="004F3B47"/>
    <w:rsid w:val="004F4679"/>
    <w:rsid w:val="004F4EF9"/>
    <w:rsid w:val="004F4F93"/>
    <w:rsid w:val="004F5B5E"/>
    <w:rsid w:val="00502270"/>
    <w:rsid w:val="005025A8"/>
    <w:rsid w:val="005034C3"/>
    <w:rsid w:val="00503BE6"/>
    <w:rsid w:val="0050420B"/>
    <w:rsid w:val="00504958"/>
    <w:rsid w:val="00504A16"/>
    <w:rsid w:val="0050538E"/>
    <w:rsid w:val="00505B12"/>
    <w:rsid w:val="00506653"/>
    <w:rsid w:val="005078D3"/>
    <w:rsid w:val="00507F9A"/>
    <w:rsid w:val="00510949"/>
    <w:rsid w:val="005111DC"/>
    <w:rsid w:val="00513307"/>
    <w:rsid w:val="0051403F"/>
    <w:rsid w:val="00514641"/>
    <w:rsid w:val="00514D85"/>
    <w:rsid w:val="005150DC"/>
    <w:rsid w:val="00515A44"/>
    <w:rsid w:val="00516735"/>
    <w:rsid w:val="00516D21"/>
    <w:rsid w:val="00517063"/>
    <w:rsid w:val="005174E3"/>
    <w:rsid w:val="005175AF"/>
    <w:rsid w:val="0051771B"/>
    <w:rsid w:val="00517A76"/>
    <w:rsid w:val="00517AAC"/>
    <w:rsid w:val="00520935"/>
    <w:rsid w:val="00520FB3"/>
    <w:rsid w:val="00521801"/>
    <w:rsid w:val="0052235C"/>
    <w:rsid w:val="005227A9"/>
    <w:rsid w:val="005234A7"/>
    <w:rsid w:val="005236F6"/>
    <w:rsid w:val="00523709"/>
    <w:rsid w:val="0052618E"/>
    <w:rsid w:val="00526B2F"/>
    <w:rsid w:val="00526C44"/>
    <w:rsid w:val="00526E1E"/>
    <w:rsid w:val="00526F50"/>
    <w:rsid w:val="005272D5"/>
    <w:rsid w:val="00527F15"/>
    <w:rsid w:val="005310B2"/>
    <w:rsid w:val="005310C2"/>
    <w:rsid w:val="005314CA"/>
    <w:rsid w:val="00531858"/>
    <w:rsid w:val="00531F69"/>
    <w:rsid w:val="005321D5"/>
    <w:rsid w:val="0053630A"/>
    <w:rsid w:val="005368E7"/>
    <w:rsid w:val="0053704A"/>
    <w:rsid w:val="005375A4"/>
    <w:rsid w:val="0054180F"/>
    <w:rsid w:val="00541A55"/>
    <w:rsid w:val="005427CD"/>
    <w:rsid w:val="005429A2"/>
    <w:rsid w:val="00543327"/>
    <w:rsid w:val="005441A4"/>
    <w:rsid w:val="005452DD"/>
    <w:rsid w:val="005463F3"/>
    <w:rsid w:val="00546CCC"/>
    <w:rsid w:val="00546EDE"/>
    <w:rsid w:val="0054738D"/>
    <w:rsid w:val="005506DC"/>
    <w:rsid w:val="00550AA2"/>
    <w:rsid w:val="00550B97"/>
    <w:rsid w:val="00551643"/>
    <w:rsid w:val="00552509"/>
    <w:rsid w:val="00553E95"/>
    <w:rsid w:val="0055586C"/>
    <w:rsid w:val="00555E6F"/>
    <w:rsid w:val="00556BEA"/>
    <w:rsid w:val="005607E9"/>
    <w:rsid w:val="00560D7E"/>
    <w:rsid w:val="0056148F"/>
    <w:rsid w:val="00561A42"/>
    <w:rsid w:val="00562AFD"/>
    <w:rsid w:val="00564345"/>
    <w:rsid w:val="0056464E"/>
    <w:rsid w:val="00564D6E"/>
    <w:rsid w:val="00565DB1"/>
    <w:rsid w:val="00566D28"/>
    <w:rsid w:val="00567108"/>
    <w:rsid w:val="0056743D"/>
    <w:rsid w:val="00567614"/>
    <w:rsid w:val="00567A4C"/>
    <w:rsid w:val="00570655"/>
    <w:rsid w:val="00571049"/>
    <w:rsid w:val="00571614"/>
    <w:rsid w:val="00571F5F"/>
    <w:rsid w:val="005731B6"/>
    <w:rsid w:val="00574F0A"/>
    <w:rsid w:val="00575B6F"/>
    <w:rsid w:val="00576BE2"/>
    <w:rsid w:val="00577A3B"/>
    <w:rsid w:val="00577DCE"/>
    <w:rsid w:val="0058082E"/>
    <w:rsid w:val="00580F85"/>
    <w:rsid w:val="00581787"/>
    <w:rsid w:val="00584D13"/>
    <w:rsid w:val="00586474"/>
    <w:rsid w:val="005873FD"/>
    <w:rsid w:val="005909B3"/>
    <w:rsid w:val="00591446"/>
    <w:rsid w:val="00592B32"/>
    <w:rsid w:val="00592F62"/>
    <w:rsid w:val="0059312D"/>
    <w:rsid w:val="00594552"/>
    <w:rsid w:val="0059589E"/>
    <w:rsid w:val="005A01BE"/>
    <w:rsid w:val="005A1598"/>
    <w:rsid w:val="005A1B9B"/>
    <w:rsid w:val="005A2769"/>
    <w:rsid w:val="005A3192"/>
    <w:rsid w:val="005A7AB2"/>
    <w:rsid w:val="005A7F72"/>
    <w:rsid w:val="005B2676"/>
    <w:rsid w:val="005B2DA9"/>
    <w:rsid w:val="005B32F5"/>
    <w:rsid w:val="005B4AA1"/>
    <w:rsid w:val="005B4BAD"/>
    <w:rsid w:val="005C09E6"/>
    <w:rsid w:val="005C22EB"/>
    <w:rsid w:val="005C38FE"/>
    <w:rsid w:val="005C4307"/>
    <w:rsid w:val="005D103A"/>
    <w:rsid w:val="005D12AE"/>
    <w:rsid w:val="005D1354"/>
    <w:rsid w:val="005D2623"/>
    <w:rsid w:val="005D5079"/>
    <w:rsid w:val="005D5637"/>
    <w:rsid w:val="005D5FBC"/>
    <w:rsid w:val="005D6389"/>
    <w:rsid w:val="005D710B"/>
    <w:rsid w:val="005E133F"/>
    <w:rsid w:val="005E248A"/>
    <w:rsid w:val="005E3CA0"/>
    <w:rsid w:val="005E4B7F"/>
    <w:rsid w:val="005E4B98"/>
    <w:rsid w:val="005E617F"/>
    <w:rsid w:val="005E6556"/>
    <w:rsid w:val="005F129B"/>
    <w:rsid w:val="005F1453"/>
    <w:rsid w:val="005F193F"/>
    <w:rsid w:val="005F1EFD"/>
    <w:rsid w:val="005F3209"/>
    <w:rsid w:val="005F3F29"/>
    <w:rsid w:val="005F66F4"/>
    <w:rsid w:val="005F6EA2"/>
    <w:rsid w:val="005F7D8E"/>
    <w:rsid w:val="00601CA5"/>
    <w:rsid w:val="00603299"/>
    <w:rsid w:val="0060377D"/>
    <w:rsid w:val="0060381B"/>
    <w:rsid w:val="0060449D"/>
    <w:rsid w:val="00604558"/>
    <w:rsid w:val="00605250"/>
    <w:rsid w:val="006052F4"/>
    <w:rsid w:val="00605C95"/>
    <w:rsid w:val="00605FE4"/>
    <w:rsid w:val="00607626"/>
    <w:rsid w:val="0060765A"/>
    <w:rsid w:val="006105DF"/>
    <w:rsid w:val="00612383"/>
    <w:rsid w:val="00613367"/>
    <w:rsid w:val="00613816"/>
    <w:rsid w:val="00614528"/>
    <w:rsid w:val="00614CA5"/>
    <w:rsid w:val="006151E7"/>
    <w:rsid w:val="00615291"/>
    <w:rsid w:val="0061645E"/>
    <w:rsid w:val="00616C1D"/>
    <w:rsid w:val="00616F1A"/>
    <w:rsid w:val="00617A92"/>
    <w:rsid w:val="0062059E"/>
    <w:rsid w:val="0062089A"/>
    <w:rsid w:val="006212F4"/>
    <w:rsid w:val="00622518"/>
    <w:rsid w:val="00622BCF"/>
    <w:rsid w:val="006238C0"/>
    <w:rsid w:val="00624B1F"/>
    <w:rsid w:val="00624D4D"/>
    <w:rsid w:val="00624D9A"/>
    <w:rsid w:val="006260BB"/>
    <w:rsid w:val="006266BB"/>
    <w:rsid w:val="006268A0"/>
    <w:rsid w:val="006275E4"/>
    <w:rsid w:val="00627E80"/>
    <w:rsid w:val="006307B6"/>
    <w:rsid w:val="0063176D"/>
    <w:rsid w:val="00631FA8"/>
    <w:rsid w:val="006334CC"/>
    <w:rsid w:val="00634025"/>
    <w:rsid w:val="00635EE1"/>
    <w:rsid w:val="00637D28"/>
    <w:rsid w:val="00637E3F"/>
    <w:rsid w:val="00637E5B"/>
    <w:rsid w:val="00640994"/>
    <w:rsid w:val="00640FD1"/>
    <w:rsid w:val="00644C9B"/>
    <w:rsid w:val="00645AE2"/>
    <w:rsid w:val="0064678C"/>
    <w:rsid w:val="00651605"/>
    <w:rsid w:val="00653709"/>
    <w:rsid w:val="00653753"/>
    <w:rsid w:val="00653D29"/>
    <w:rsid w:val="00653DD4"/>
    <w:rsid w:val="006548A7"/>
    <w:rsid w:val="006549C2"/>
    <w:rsid w:val="0065514E"/>
    <w:rsid w:val="00656F8B"/>
    <w:rsid w:val="00657A27"/>
    <w:rsid w:val="00657BC3"/>
    <w:rsid w:val="0066180F"/>
    <w:rsid w:val="006618DF"/>
    <w:rsid w:val="0066395A"/>
    <w:rsid w:val="00663F8C"/>
    <w:rsid w:val="00665568"/>
    <w:rsid w:val="006666EE"/>
    <w:rsid w:val="00670069"/>
    <w:rsid w:val="006744D0"/>
    <w:rsid w:val="00675BF8"/>
    <w:rsid w:val="00675C2F"/>
    <w:rsid w:val="006809E0"/>
    <w:rsid w:val="006819A3"/>
    <w:rsid w:val="00683133"/>
    <w:rsid w:val="006831FC"/>
    <w:rsid w:val="00683F81"/>
    <w:rsid w:val="0068669D"/>
    <w:rsid w:val="00686A6D"/>
    <w:rsid w:val="00687605"/>
    <w:rsid w:val="00692ACD"/>
    <w:rsid w:val="00694D95"/>
    <w:rsid w:val="0069504B"/>
    <w:rsid w:val="00696BAC"/>
    <w:rsid w:val="006970B9"/>
    <w:rsid w:val="0069772A"/>
    <w:rsid w:val="00697C34"/>
    <w:rsid w:val="00697DC5"/>
    <w:rsid w:val="006A1057"/>
    <w:rsid w:val="006A1170"/>
    <w:rsid w:val="006A170B"/>
    <w:rsid w:val="006A21E6"/>
    <w:rsid w:val="006A2A1B"/>
    <w:rsid w:val="006A5B83"/>
    <w:rsid w:val="006A5F7D"/>
    <w:rsid w:val="006A69F1"/>
    <w:rsid w:val="006A6A7D"/>
    <w:rsid w:val="006A7D87"/>
    <w:rsid w:val="006B0026"/>
    <w:rsid w:val="006B0585"/>
    <w:rsid w:val="006B0FBD"/>
    <w:rsid w:val="006B1911"/>
    <w:rsid w:val="006B1C36"/>
    <w:rsid w:val="006B2384"/>
    <w:rsid w:val="006B344A"/>
    <w:rsid w:val="006B382A"/>
    <w:rsid w:val="006B4441"/>
    <w:rsid w:val="006B46AD"/>
    <w:rsid w:val="006B4DCF"/>
    <w:rsid w:val="006B512E"/>
    <w:rsid w:val="006B7DD2"/>
    <w:rsid w:val="006B7ED4"/>
    <w:rsid w:val="006C0B86"/>
    <w:rsid w:val="006C248A"/>
    <w:rsid w:val="006C3A2E"/>
    <w:rsid w:val="006C3D4C"/>
    <w:rsid w:val="006C4CA7"/>
    <w:rsid w:val="006C5157"/>
    <w:rsid w:val="006C625A"/>
    <w:rsid w:val="006D02AA"/>
    <w:rsid w:val="006D1497"/>
    <w:rsid w:val="006D24FA"/>
    <w:rsid w:val="006D3820"/>
    <w:rsid w:val="006D68CE"/>
    <w:rsid w:val="006D6A1F"/>
    <w:rsid w:val="006E09BD"/>
    <w:rsid w:val="006E1BD6"/>
    <w:rsid w:val="006E2021"/>
    <w:rsid w:val="006E2882"/>
    <w:rsid w:val="006E2AD6"/>
    <w:rsid w:val="006E2FA2"/>
    <w:rsid w:val="006E3195"/>
    <w:rsid w:val="006E36EA"/>
    <w:rsid w:val="006E3BD4"/>
    <w:rsid w:val="006E3C86"/>
    <w:rsid w:val="006E3D31"/>
    <w:rsid w:val="006F034C"/>
    <w:rsid w:val="006F0386"/>
    <w:rsid w:val="006F0437"/>
    <w:rsid w:val="006F0899"/>
    <w:rsid w:val="006F1772"/>
    <w:rsid w:val="006F206E"/>
    <w:rsid w:val="006F26BC"/>
    <w:rsid w:val="006F4D1C"/>
    <w:rsid w:val="006F57F6"/>
    <w:rsid w:val="006F5B09"/>
    <w:rsid w:val="00700E17"/>
    <w:rsid w:val="007039F0"/>
    <w:rsid w:val="00705DB7"/>
    <w:rsid w:val="00705F81"/>
    <w:rsid w:val="00706B54"/>
    <w:rsid w:val="007073FF"/>
    <w:rsid w:val="00707B1D"/>
    <w:rsid w:val="00707E4E"/>
    <w:rsid w:val="007106D6"/>
    <w:rsid w:val="00711C74"/>
    <w:rsid w:val="0071223A"/>
    <w:rsid w:val="0071324F"/>
    <w:rsid w:val="007139C1"/>
    <w:rsid w:val="0071460C"/>
    <w:rsid w:val="00714771"/>
    <w:rsid w:val="00714927"/>
    <w:rsid w:val="00715A2A"/>
    <w:rsid w:val="00716188"/>
    <w:rsid w:val="007203A8"/>
    <w:rsid w:val="00720A62"/>
    <w:rsid w:val="0072268C"/>
    <w:rsid w:val="00722CD1"/>
    <w:rsid w:val="00723FE5"/>
    <w:rsid w:val="00724B8E"/>
    <w:rsid w:val="0073101B"/>
    <w:rsid w:val="00733542"/>
    <w:rsid w:val="00733602"/>
    <w:rsid w:val="0073432C"/>
    <w:rsid w:val="0073480E"/>
    <w:rsid w:val="00735CD1"/>
    <w:rsid w:val="00736085"/>
    <w:rsid w:val="00736267"/>
    <w:rsid w:val="00736C74"/>
    <w:rsid w:val="00737EB4"/>
    <w:rsid w:val="00740913"/>
    <w:rsid w:val="00740B30"/>
    <w:rsid w:val="007414DD"/>
    <w:rsid w:val="00741784"/>
    <w:rsid w:val="007427E3"/>
    <w:rsid w:val="00744305"/>
    <w:rsid w:val="007467B4"/>
    <w:rsid w:val="00747C97"/>
    <w:rsid w:val="00747CEE"/>
    <w:rsid w:val="0075285A"/>
    <w:rsid w:val="00752FBD"/>
    <w:rsid w:val="00752FF9"/>
    <w:rsid w:val="0075307D"/>
    <w:rsid w:val="007531F7"/>
    <w:rsid w:val="007535E0"/>
    <w:rsid w:val="007538CC"/>
    <w:rsid w:val="0075484F"/>
    <w:rsid w:val="00754AF5"/>
    <w:rsid w:val="007550FB"/>
    <w:rsid w:val="00755723"/>
    <w:rsid w:val="00755B0B"/>
    <w:rsid w:val="00756788"/>
    <w:rsid w:val="007600C3"/>
    <w:rsid w:val="00760D9F"/>
    <w:rsid w:val="0076162E"/>
    <w:rsid w:val="00761F0C"/>
    <w:rsid w:val="0076291A"/>
    <w:rsid w:val="0076313A"/>
    <w:rsid w:val="00764AAC"/>
    <w:rsid w:val="0076507E"/>
    <w:rsid w:val="00765329"/>
    <w:rsid w:val="00765B60"/>
    <w:rsid w:val="0076669C"/>
    <w:rsid w:val="00766C9C"/>
    <w:rsid w:val="007678CC"/>
    <w:rsid w:val="00767B84"/>
    <w:rsid w:val="00767BA8"/>
    <w:rsid w:val="00770130"/>
    <w:rsid w:val="0077287A"/>
    <w:rsid w:val="00773550"/>
    <w:rsid w:val="0077451D"/>
    <w:rsid w:val="00774F94"/>
    <w:rsid w:val="007751E9"/>
    <w:rsid w:val="0077582C"/>
    <w:rsid w:val="007767BD"/>
    <w:rsid w:val="00777ABC"/>
    <w:rsid w:val="0078022B"/>
    <w:rsid w:val="00781437"/>
    <w:rsid w:val="0078152D"/>
    <w:rsid w:val="007825F3"/>
    <w:rsid w:val="00783185"/>
    <w:rsid w:val="00786983"/>
    <w:rsid w:val="0078742F"/>
    <w:rsid w:val="00787ACE"/>
    <w:rsid w:val="0079053E"/>
    <w:rsid w:val="007908A6"/>
    <w:rsid w:val="00790A49"/>
    <w:rsid w:val="007911A8"/>
    <w:rsid w:val="0079155B"/>
    <w:rsid w:val="007927E2"/>
    <w:rsid w:val="00792AAB"/>
    <w:rsid w:val="007933F4"/>
    <w:rsid w:val="0079477E"/>
    <w:rsid w:val="007960E0"/>
    <w:rsid w:val="007966A5"/>
    <w:rsid w:val="00797099"/>
    <w:rsid w:val="007A2FD6"/>
    <w:rsid w:val="007A5559"/>
    <w:rsid w:val="007A66A6"/>
    <w:rsid w:val="007A66ED"/>
    <w:rsid w:val="007A6A21"/>
    <w:rsid w:val="007A7366"/>
    <w:rsid w:val="007B0CD8"/>
    <w:rsid w:val="007B2FE0"/>
    <w:rsid w:val="007B444D"/>
    <w:rsid w:val="007B4C47"/>
    <w:rsid w:val="007B67DF"/>
    <w:rsid w:val="007B6AAF"/>
    <w:rsid w:val="007B6D12"/>
    <w:rsid w:val="007B7BA6"/>
    <w:rsid w:val="007C08EE"/>
    <w:rsid w:val="007C1DA7"/>
    <w:rsid w:val="007C2EE9"/>
    <w:rsid w:val="007C30C7"/>
    <w:rsid w:val="007C4163"/>
    <w:rsid w:val="007C442A"/>
    <w:rsid w:val="007C594C"/>
    <w:rsid w:val="007C629D"/>
    <w:rsid w:val="007C6645"/>
    <w:rsid w:val="007C6BC3"/>
    <w:rsid w:val="007D08B2"/>
    <w:rsid w:val="007D0E8A"/>
    <w:rsid w:val="007D2639"/>
    <w:rsid w:val="007D521B"/>
    <w:rsid w:val="007D62C3"/>
    <w:rsid w:val="007D6319"/>
    <w:rsid w:val="007D63E4"/>
    <w:rsid w:val="007D70C7"/>
    <w:rsid w:val="007D7535"/>
    <w:rsid w:val="007E061E"/>
    <w:rsid w:val="007E06EB"/>
    <w:rsid w:val="007E0A88"/>
    <w:rsid w:val="007E0B5E"/>
    <w:rsid w:val="007E2BEE"/>
    <w:rsid w:val="007E3755"/>
    <w:rsid w:val="007E4CB8"/>
    <w:rsid w:val="007E4CF4"/>
    <w:rsid w:val="007E4D13"/>
    <w:rsid w:val="007E525B"/>
    <w:rsid w:val="007E526A"/>
    <w:rsid w:val="007E54F6"/>
    <w:rsid w:val="007E63CB"/>
    <w:rsid w:val="007E76DB"/>
    <w:rsid w:val="007E784B"/>
    <w:rsid w:val="007F0F07"/>
    <w:rsid w:val="007F0F22"/>
    <w:rsid w:val="007F1A62"/>
    <w:rsid w:val="007F2893"/>
    <w:rsid w:val="007F52A9"/>
    <w:rsid w:val="007F58A4"/>
    <w:rsid w:val="007F6511"/>
    <w:rsid w:val="007F6FA4"/>
    <w:rsid w:val="00800301"/>
    <w:rsid w:val="00803648"/>
    <w:rsid w:val="008057D0"/>
    <w:rsid w:val="008061E4"/>
    <w:rsid w:val="008062C6"/>
    <w:rsid w:val="008067CC"/>
    <w:rsid w:val="008105D4"/>
    <w:rsid w:val="00810A02"/>
    <w:rsid w:val="00811FE7"/>
    <w:rsid w:val="0081204E"/>
    <w:rsid w:val="008124EA"/>
    <w:rsid w:val="008129BB"/>
    <w:rsid w:val="008133AC"/>
    <w:rsid w:val="008135D9"/>
    <w:rsid w:val="008201A5"/>
    <w:rsid w:val="0082029C"/>
    <w:rsid w:val="0082271F"/>
    <w:rsid w:val="00823EF4"/>
    <w:rsid w:val="00824F12"/>
    <w:rsid w:val="00825AC7"/>
    <w:rsid w:val="00826DA2"/>
    <w:rsid w:val="0082774A"/>
    <w:rsid w:val="00827839"/>
    <w:rsid w:val="0083009F"/>
    <w:rsid w:val="0083024E"/>
    <w:rsid w:val="00832A2E"/>
    <w:rsid w:val="00832E99"/>
    <w:rsid w:val="008335B5"/>
    <w:rsid w:val="00834A8D"/>
    <w:rsid w:val="00835928"/>
    <w:rsid w:val="00835DCC"/>
    <w:rsid w:val="00835F20"/>
    <w:rsid w:val="00835FD4"/>
    <w:rsid w:val="00837720"/>
    <w:rsid w:val="008377A1"/>
    <w:rsid w:val="008425B2"/>
    <w:rsid w:val="008450E7"/>
    <w:rsid w:val="008457F0"/>
    <w:rsid w:val="00846D3F"/>
    <w:rsid w:val="0084761E"/>
    <w:rsid w:val="00850401"/>
    <w:rsid w:val="008507E9"/>
    <w:rsid w:val="00850D14"/>
    <w:rsid w:val="00852076"/>
    <w:rsid w:val="008522E8"/>
    <w:rsid w:val="0085287E"/>
    <w:rsid w:val="00853BDA"/>
    <w:rsid w:val="00854297"/>
    <w:rsid w:val="008550D0"/>
    <w:rsid w:val="008552B2"/>
    <w:rsid w:val="00855D9B"/>
    <w:rsid w:val="00855F2D"/>
    <w:rsid w:val="00855F52"/>
    <w:rsid w:val="00856101"/>
    <w:rsid w:val="00856DD9"/>
    <w:rsid w:val="00856E1F"/>
    <w:rsid w:val="0085710F"/>
    <w:rsid w:val="00857677"/>
    <w:rsid w:val="00857C19"/>
    <w:rsid w:val="00860927"/>
    <w:rsid w:val="008611E5"/>
    <w:rsid w:val="0086129A"/>
    <w:rsid w:val="008636CA"/>
    <w:rsid w:val="0086676D"/>
    <w:rsid w:val="008667C2"/>
    <w:rsid w:val="00870213"/>
    <w:rsid w:val="00871F38"/>
    <w:rsid w:val="00872042"/>
    <w:rsid w:val="00873BBE"/>
    <w:rsid w:val="0087581E"/>
    <w:rsid w:val="00875F4C"/>
    <w:rsid w:val="00877FF9"/>
    <w:rsid w:val="0088007A"/>
    <w:rsid w:val="00882588"/>
    <w:rsid w:val="0088341E"/>
    <w:rsid w:val="00884A7D"/>
    <w:rsid w:val="00885238"/>
    <w:rsid w:val="008865F7"/>
    <w:rsid w:val="00886725"/>
    <w:rsid w:val="00890655"/>
    <w:rsid w:val="00891ABA"/>
    <w:rsid w:val="00892B94"/>
    <w:rsid w:val="00893B1E"/>
    <w:rsid w:val="00894560"/>
    <w:rsid w:val="0089624E"/>
    <w:rsid w:val="008A067C"/>
    <w:rsid w:val="008A06F2"/>
    <w:rsid w:val="008A0C66"/>
    <w:rsid w:val="008A125F"/>
    <w:rsid w:val="008A154A"/>
    <w:rsid w:val="008A2E80"/>
    <w:rsid w:val="008A316B"/>
    <w:rsid w:val="008A4823"/>
    <w:rsid w:val="008A482D"/>
    <w:rsid w:val="008A56C7"/>
    <w:rsid w:val="008A59E3"/>
    <w:rsid w:val="008A5F90"/>
    <w:rsid w:val="008A6D87"/>
    <w:rsid w:val="008A7042"/>
    <w:rsid w:val="008B00F3"/>
    <w:rsid w:val="008B0F8B"/>
    <w:rsid w:val="008B146C"/>
    <w:rsid w:val="008B287D"/>
    <w:rsid w:val="008B2F0B"/>
    <w:rsid w:val="008B2FEF"/>
    <w:rsid w:val="008B4E65"/>
    <w:rsid w:val="008B6507"/>
    <w:rsid w:val="008B6EEB"/>
    <w:rsid w:val="008C001C"/>
    <w:rsid w:val="008C0305"/>
    <w:rsid w:val="008C072E"/>
    <w:rsid w:val="008C15E1"/>
    <w:rsid w:val="008C3D7E"/>
    <w:rsid w:val="008C4596"/>
    <w:rsid w:val="008C490F"/>
    <w:rsid w:val="008C4BA5"/>
    <w:rsid w:val="008C4E01"/>
    <w:rsid w:val="008C554E"/>
    <w:rsid w:val="008C6552"/>
    <w:rsid w:val="008C6C6D"/>
    <w:rsid w:val="008C7182"/>
    <w:rsid w:val="008C75CF"/>
    <w:rsid w:val="008D3773"/>
    <w:rsid w:val="008D3A29"/>
    <w:rsid w:val="008D3C0B"/>
    <w:rsid w:val="008D3F69"/>
    <w:rsid w:val="008D3FED"/>
    <w:rsid w:val="008D5047"/>
    <w:rsid w:val="008D5DFB"/>
    <w:rsid w:val="008D5F13"/>
    <w:rsid w:val="008D6C06"/>
    <w:rsid w:val="008D71C4"/>
    <w:rsid w:val="008E05BB"/>
    <w:rsid w:val="008E0AC8"/>
    <w:rsid w:val="008E27FF"/>
    <w:rsid w:val="008E43CE"/>
    <w:rsid w:val="008E4CA1"/>
    <w:rsid w:val="008E4FF8"/>
    <w:rsid w:val="008F0579"/>
    <w:rsid w:val="008F057C"/>
    <w:rsid w:val="008F1F0B"/>
    <w:rsid w:val="008F24C8"/>
    <w:rsid w:val="008F36EC"/>
    <w:rsid w:val="008F393E"/>
    <w:rsid w:val="008F59F9"/>
    <w:rsid w:val="008F5EC5"/>
    <w:rsid w:val="008F69A5"/>
    <w:rsid w:val="008F726E"/>
    <w:rsid w:val="00906C70"/>
    <w:rsid w:val="00907F43"/>
    <w:rsid w:val="00911151"/>
    <w:rsid w:val="00912769"/>
    <w:rsid w:val="00914967"/>
    <w:rsid w:val="00914AB7"/>
    <w:rsid w:val="009155F9"/>
    <w:rsid w:val="00916146"/>
    <w:rsid w:val="00916DFF"/>
    <w:rsid w:val="00917DE9"/>
    <w:rsid w:val="00920016"/>
    <w:rsid w:val="00920102"/>
    <w:rsid w:val="0092051F"/>
    <w:rsid w:val="009215AD"/>
    <w:rsid w:val="00921F1A"/>
    <w:rsid w:val="009227CB"/>
    <w:rsid w:val="00923DE0"/>
    <w:rsid w:val="00924935"/>
    <w:rsid w:val="00925672"/>
    <w:rsid w:val="00932821"/>
    <w:rsid w:val="00933384"/>
    <w:rsid w:val="0093361D"/>
    <w:rsid w:val="00933A18"/>
    <w:rsid w:val="00936122"/>
    <w:rsid w:val="00937DBF"/>
    <w:rsid w:val="009403BB"/>
    <w:rsid w:val="00940F36"/>
    <w:rsid w:val="00941106"/>
    <w:rsid w:val="00941EC7"/>
    <w:rsid w:val="0094252E"/>
    <w:rsid w:val="009426FF"/>
    <w:rsid w:val="0094372F"/>
    <w:rsid w:val="00945E43"/>
    <w:rsid w:val="00946548"/>
    <w:rsid w:val="00946BBB"/>
    <w:rsid w:val="0095017A"/>
    <w:rsid w:val="0095127D"/>
    <w:rsid w:val="009527EA"/>
    <w:rsid w:val="00953ADC"/>
    <w:rsid w:val="00954377"/>
    <w:rsid w:val="009548BE"/>
    <w:rsid w:val="009549F1"/>
    <w:rsid w:val="00955CA9"/>
    <w:rsid w:val="0095636C"/>
    <w:rsid w:val="00957221"/>
    <w:rsid w:val="00960CCD"/>
    <w:rsid w:val="0096105F"/>
    <w:rsid w:val="00963955"/>
    <w:rsid w:val="009642AF"/>
    <w:rsid w:val="00966A85"/>
    <w:rsid w:val="009721E5"/>
    <w:rsid w:val="0097292A"/>
    <w:rsid w:val="009732EC"/>
    <w:rsid w:val="0097496A"/>
    <w:rsid w:val="0097505E"/>
    <w:rsid w:val="009765E1"/>
    <w:rsid w:val="009767B7"/>
    <w:rsid w:val="009775A0"/>
    <w:rsid w:val="00981369"/>
    <w:rsid w:val="00981DBA"/>
    <w:rsid w:val="009821EB"/>
    <w:rsid w:val="009843B2"/>
    <w:rsid w:val="0099058F"/>
    <w:rsid w:val="00990773"/>
    <w:rsid w:val="009908CE"/>
    <w:rsid w:val="009922E5"/>
    <w:rsid w:val="00993073"/>
    <w:rsid w:val="00993332"/>
    <w:rsid w:val="00993F73"/>
    <w:rsid w:val="00994E76"/>
    <w:rsid w:val="00996E41"/>
    <w:rsid w:val="009A0484"/>
    <w:rsid w:val="009A227B"/>
    <w:rsid w:val="009A23DB"/>
    <w:rsid w:val="009A2930"/>
    <w:rsid w:val="009A3229"/>
    <w:rsid w:val="009A3B26"/>
    <w:rsid w:val="009A52CE"/>
    <w:rsid w:val="009A7338"/>
    <w:rsid w:val="009B0513"/>
    <w:rsid w:val="009B0A7E"/>
    <w:rsid w:val="009B14B6"/>
    <w:rsid w:val="009B1567"/>
    <w:rsid w:val="009B1568"/>
    <w:rsid w:val="009B334F"/>
    <w:rsid w:val="009B3EBB"/>
    <w:rsid w:val="009B4EB8"/>
    <w:rsid w:val="009B507C"/>
    <w:rsid w:val="009B5EE4"/>
    <w:rsid w:val="009B68AB"/>
    <w:rsid w:val="009B7000"/>
    <w:rsid w:val="009B7BA4"/>
    <w:rsid w:val="009B7BF4"/>
    <w:rsid w:val="009C0A9E"/>
    <w:rsid w:val="009C1230"/>
    <w:rsid w:val="009C12DD"/>
    <w:rsid w:val="009C13A7"/>
    <w:rsid w:val="009C31E5"/>
    <w:rsid w:val="009C4256"/>
    <w:rsid w:val="009C4A17"/>
    <w:rsid w:val="009C66B9"/>
    <w:rsid w:val="009D04A0"/>
    <w:rsid w:val="009D053E"/>
    <w:rsid w:val="009D09B1"/>
    <w:rsid w:val="009D0F76"/>
    <w:rsid w:val="009D17B6"/>
    <w:rsid w:val="009D193F"/>
    <w:rsid w:val="009D2797"/>
    <w:rsid w:val="009D2A00"/>
    <w:rsid w:val="009D35A7"/>
    <w:rsid w:val="009D3968"/>
    <w:rsid w:val="009D51B9"/>
    <w:rsid w:val="009D66A0"/>
    <w:rsid w:val="009D6794"/>
    <w:rsid w:val="009E104F"/>
    <w:rsid w:val="009E13D2"/>
    <w:rsid w:val="009E2373"/>
    <w:rsid w:val="009E2C32"/>
    <w:rsid w:val="009E36E2"/>
    <w:rsid w:val="009E4AEF"/>
    <w:rsid w:val="009E53C8"/>
    <w:rsid w:val="009E5A1C"/>
    <w:rsid w:val="009E5BA9"/>
    <w:rsid w:val="009E629B"/>
    <w:rsid w:val="009E666F"/>
    <w:rsid w:val="009E72D2"/>
    <w:rsid w:val="009E788D"/>
    <w:rsid w:val="009F0276"/>
    <w:rsid w:val="009F1952"/>
    <w:rsid w:val="009F2795"/>
    <w:rsid w:val="009F2F9E"/>
    <w:rsid w:val="009F3B0B"/>
    <w:rsid w:val="009F3FEE"/>
    <w:rsid w:val="009F40DB"/>
    <w:rsid w:val="009F444C"/>
    <w:rsid w:val="009F4495"/>
    <w:rsid w:val="009F4DEF"/>
    <w:rsid w:val="009F7A4E"/>
    <w:rsid w:val="009F7A60"/>
    <w:rsid w:val="00A00B41"/>
    <w:rsid w:val="00A00EE5"/>
    <w:rsid w:val="00A03617"/>
    <w:rsid w:val="00A03C0D"/>
    <w:rsid w:val="00A04142"/>
    <w:rsid w:val="00A054B0"/>
    <w:rsid w:val="00A11475"/>
    <w:rsid w:val="00A11567"/>
    <w:rsid w:val="00A12AA7"/>
    <w:rsid w:val="00A132A7"/>
    <w:rsid w:val="00A134FD"/>
    <w:rsid w:val="00A13D13"/>
    <w:rsid w:val="00A14253"/>
    <w:rsid w:val="00A15EF5"/>
    <w:rsid w:val="00A1605F"/>
    <w:rsid w:val="00A171DA"/>
    <w:rsid w:val="00A17B79"/>
    <w:rsid w:val="00A20036"/>
    <w:rsid w:val="00A202D3"/>
    <w:rsid w:val="00A20AC7"/>
    <w:rsid w:val="00A20CE2"/>
    <w:rsid w:val="00A216EA"/>
    <w:rsid w:val="00A21A30"/>
    <w:rsid w:val="00A25235"/>
    <w:rsid w:val="00A25439"/>
    <w:rsid w:val="00A30C8A"/>
    <w:rsid w:val="00A31DAE"/>
    <w:rsid w:val="00A31FFC"/>
    <w:rsid w:val="00A37A48"/>
    <w:rsid w:val="00A401D6"/>
    <w:rsid w:val="00A4022B"/>
    <w:rsid w:val="00A42759"/>
    <w:rsid w:val="00A430D0"/>
    <w:rsid w:val="00A43B9C"/>
    <w:rsid w:val="00A43C46"/>
    <w:rsid w:val="00A44601"/>
    <w:rsid w:val="00A448DA"/>
    <w:rsid w:val="00A4678B"/>
    <w:rsid w:val="00A50C8C"/>
    <w:rsid w:val="00A51E25"/>
    <w:rsid w:val="00A51F11"/>
    <w:rsid w:val="00A52694"/>
    <w:rsid w:val="00A551BE"/>
    <w:rsid w:val="00A56910"/>
    <w:rsid w:val="00A56AFC"/>
    <w:rsid w:val="00A6204D"/>
    <w:rsid w:val="00A63371"/>
    <w:rsid w:val="00A63744"/>
    <w:rsid w:val="00A64395"/>
    <w:rsid w:val="00A67401"/>
    <w:rsid w:val="00A67595"/>
    <w:rsid w:val="00A705F3"/>
    <w:rsid w:val="00A712DE"/>
    <w:rsid w:val="00A71F0D"/>
    <w:rsid w:val="00A72678"/>
    <w:rsid w:val="00A72D30"/>
    <w:rsid w:val="00A736D1"/>
    <w:rsid w:val="00A73EE7"/>
    <w:rsid w:val="00A74990"/>
    <w:rsid w:val="00A7579F"/>
    <w:rsid w:val="00A7637E"/>
    <w:rsid w:val="00A773C1"/>
    <w:rsid w:val="00A80FFC"/>
    <w:rsid w:val="00A81B86"/>
    <w:rsid w:val="00A821F5"/>
    <w:rsid w:val="00A822F6"/>
    <w:rsid w:val="00A82893"/>
    <w:rsid w:val="00A846C7"/>
    <w:rsid w:val="00A854BA"/>
    <w:rsid w:val="00A8597A"/>
    <w:rsid w:val="00A85CDE"/>
    <w:rsid w:val="00A91772"/>
    <w:rsid w:val="00A91C3B"/>
    <w:rsid w:val="00A940C0"/>
    <w:rsid w:val="00A94752"/>
    <w:rsid w:val="00A97045"/>
    <w:rsid w:val="00AA0E16"/>
    <w:rsid w:val="00AA2A94"/>
    <w:rsid w:val="00AA2CCE"/>
    <w:rsid w:val="00AA329B"/>
    <w:rsid w:val="00AA5335"/>
    <w:rsid w:val="00AA5E20"/>
    <w:rsid w:val="00AA6B1C"/>
    <w:rsid w:val="00AA6ED8"/>
    <w:rsid w:val="00AA71E3"/>
    <w:rsid w:val="00AB001E"/>
    <w:rsid w:val="00AB004D"/>
    <w:rsid w:val="00AB14F7"/>
    <w:rsid w:val="00AB2032"/>
    <w:rsid w:val="00AB2577"/>
    <w:rsid w:val="00AB2B60"/>
    <w:rsid w:val="00AB32AC"/>
    <w:rsid w:val="00AB382D"/>
    <w:rsid w:val="00AB3BB4"/>
    <w:rsid w:val="00AB3E02"/>
    <w:rsid w:val="00AB4F8A"/>
    <w:rsid w:val="00AB5613"/>
    <w:rsid w:val="00AB6BFF"/>
    <w:rsid w:val="00AB75E7"/>
    <w:rsid w:val="00AB7663"/>
    <w:rsid w:val="00AC1176"/>
    <w:rsid w:val="00AC1D04"/>
    <w:rsid w:val="00AC2225"/>
    <w:rsid w:val="00AC2384"/>
    <w:rsid w:val="00AC2B72"/>
    <w:rsid w:val="00AC2E19"/>
    <w:rsid w:val="00AC3929"/>
    <w:rsid w:val="00AC3EEA"/>
    <w:rsid w:val="00AC464A"/>
    <w:rsid w:val="00AC491D"/>
    <w:rsid w:val="00AC6158"/>
    <w:rsid w:val="00AC63E5"/>
    <w:rsid w:val="00AC6F5A"/>
    <w:rsid w:val="00AC77CC"/>
    <w:rsid w:val="00AC7915"/>
    <w:rsid w:val="00AD1F67"/>
    <w:rsid w:val="00AD318C"/>
    <w:rsid w:val="00AD32C8"/>
    <w:rsid w:val="00AD3778"/>
    <w:rsid w:val="00AD42CC"/>
    <w:rsid w:val="00AD474D"/>
    <w:rsid w:val="00AD58CA"/>
    <w:rsid w:val="00AD5F48"/>
    <w:rsid w:val="00AD680F"/>
    <w:rsid w:val="00AD7018"/>
    <w:rsid w:val="00AD7126"/>
    <w:rsid w:val="00AE0035"/>
    <w:rsid w:val="00AE146B"/>
    <w:rsid w:val="00AE1D8D"/>
    <w:rsid w:val="00AE20D2"/>
    <w:rsid w:val="00AE2122"/>
    <w:rsid w:val="00AE25E5"/>
    <w:rsid w:val="00AE26B6"/>
    <w:rsid w:val="00AE2B9A"/>
    <w:rsid w:val="00AE32C8"/>
    <w:rsid w:val="00AE3542"/>
    <w:rsid w:val="00AE40C6"/>
    <w:rsid w:val="00AE59DE"/>
    <w:rsid w:val="00AE703E"/>
    <w:rsid w:val="00AE7D34"/>
    <w:rsid w:val="00AF0FDB"/>
    <w:rsid w:val="00AF22A5"/>
    <w:rsid w:val="00AF254C"/>
    <w:rsid w:val="00AF5127"/>
    <w:rsid w:val="00AF56AB"/>
    <w:rsid w:val="00AF5D4C"/>
    <w:rsid w:val="00B0000B"/>
    <w:rsid w:val="00B00DAA"/>
    <w:rsid w:val="00B0133B"/>
    <w:rsid w:val="00B01519"/>
    <w:rsid w:val="00B0212B"/>
    <w:rsid w:val="00B028AF"/>
    <w:rsid w:val="00B04183"/>
    <w:rsid w:val="00B04222"/>
    <w:rsid w:val="00B0626E"/>
    <w:rsid w:val="00B06AC4"/>
    <w:rsid w:val="00B07747"/>
    <w:rsid w:val="00B10A7F"/>
    <w:rsid w:val="00B13842"/>
    <w:rsid w:val="00B15EE8"/>
    <w:rsid w:val="00B160C0"/>
    <w:rsid w:val="00B1619F"/>
    <w:rsid w:val="00B22672"/>
    <w:rsid w:val="00B226CA"/>
    <w:rsid w:val="00B22F24"/>
    <w:rsid w:val="00B22FB0"/>
    <w:rsid w:val="00B23DD6"/>
    <w:rsid w:val="00B23F19"/>
    <w:rsid w:val="00B2546B"/>
    <w:rsid w:val="00B25EA4"/>
    <w:rsid w:val="00B26412"/>
    <w:rsid w:val="00B30E3A"/>
    <w:rsid w:val="00B3125C"/>
    <w:rsid w:val="00B31539"/>
    <w:rsid w:val="00B31A19"/>
    <w:rsid w:val="00B31DA0"/>
    <w:rsid w:val="00B31E53"/>
    <w:rsid w:val="00B32575"/>
    <w:rsid w:val="00B32DBF"/>
    <w:rsid w:val="00B3328D"/>
    <w:rsid w:val="00B33309"/>
    <w:rsid w:val="00B357DC"/>
    <w:rsid w:val="00B35850"/>
    <w:rsid w:val="00B35976"/>
    <w:rsid w:val="00B36E38"/>
    <w:rsid w:val="00B3704F"/>
    <w:rsid w:val="00B37180"/>
    <w:rsid w:val="00B37955"/>
    <w:rsid w:val="00B41378"/>
    <w:rsid w:val="00B41F43"/>
    <w:rsid w:val="00B421B1"/>
    <w:rsid w:val="00B423F9"/>
    <w:rsid w:val="00B4273D"/>
    <w:rsid w:val="00B4427E"/>
    <w:rsid w:val="00B447F4"/>
    <w:rsid w:val="00B4512D"/>
    <w:rsid w:val="00B458FA"/>
    <w:rsid w:val="00B461F1"/>
    <w:rsid w:val="00B47309"/>
    <w:rsid w:val="00B518E9"/>
    <w:rsid w:val="00B53241"/>
    <w:rsid w:val="00B532BA"/>
    <w:rsid w:val="00B556D7"/>
    <w:rsid w:val="00B56F07"/>
    <w:rsid w:val="00B571B7"/>
    <w:rsid w:val="00B57DA9"/>
    <w:rsid w:val="00B60042"/>
    <w:rsid w:val="00B60130"/>
    <w:rsid w:val="00B604B7"/>
    <w:rsid w:val="00B60A4B"/>
    <w:rsid w:val="00B60F4C"/>
    <w:rsid w:val="00B6231D"/>
    <w:rsid w:val="00B63286"/>
    <w:rsid w:val="00B6384F"/>
    <w:rsid w:val="00B6462C"/>
    <w:rsid w:val="00B647BB"/>
    <w:rsid w:val="00B6519B"/>
    <w:rsid w:val="00B6536A"/>
    <w:rsid w:val="00B6569F"/>
    <w:rsid w:val="00B658CF"/>
    <w:rsid w:val="00B6769D"/>
    <w:rsid w:val="00B6794B"/>
    <w:rsid w:val="00B70752"/>
    <w:rsid w:val="00B70E99"/>
    <w:rsid w:val="00B7220B"/>
    <w:rsid w:val="00B728AE"/>
    <w:rsid w:val="00B728D2"/>
    <w:rsid w:val="00B72CFF"/>
    <w:rsid w:val="00B73A7A"/>
    <w:rsid w:val="00B73F96"/>
    <w:rsid w:val="00B7557E"/>
    <w:rsid w:val="00B757C6"/>
    <w:rsid w:val="00B819F3"/>
    <w:rsid w:val="00B8316F"/>
    <w:rsid w:val="00B8422F"/>
    <w:rsid w:val="00B84671"/>
    <w:rsid w:val="00B874C2"/>
    <w:rsid w:val="00B87ADE"/>
    <w:rsid w:val="00B87AE4"/>
    <w:rsid w:val="00B87B56"/>
    <w:rsid w:val="00B921BF"/>
    <w:rsid w:val="00B9248C"/>
    <w:rsid w:val="00B92521"/>
    <w:rsid w:val="00B92FB5"/>
    <w:rsid w:val="00B931AF"/>
    <w:rsid w:val="00B9349C"/>
    <w:rsid w:val="00B939ED"/>
    <w:rsid w:val="00B93D84"/>
    <w:rsid w:val="00B93DDD"/>
    <w:rsid w:val="00B94753"/>
    <w:rsid w:val="00B96509"/>
    <w:rsid w:val="00B96D7A"/>
    <w:rsid w:val="00B97EFB"/>
    <w:rsid w:val="00B97EFF"/>
    <w:rsid w:val="00B97FB2"/>
    <w:rsid w:val="00BA07DA"/>
    <w:rsid w:val="00BA0A49"/>
    <w:rsid w:val="00BA222F"/>
    <w:rsid w:val="00BA5051"/>
    <w:rsid w:val="00BA56EB"/>
    <w:rsid w:val="00BA5F8B"/>
    <w:rsid w:val="00BA6D49"/>
    <w:rsid w:val="00BA715B"/>
    <w:rsid w:val="00BB0DC8"/>
    <w:rsid w:val="00BB1F28"/>
    <w:rsid w:val="00BB1F72"/>
    <w:rsid w:val="00BB2E00"/>
    <w:rsid w:val="00BB309A"/>
    <w:rsid w:val="00BB3252"/>
    <w:rsid w:val="00BB32EB"/>
    <w:rsid w:val="00BB352E"/>
    <w:rsid w:val="00BB3BE9"/>
    <w:rsid w:val="00BB3F90"/>
    <w:rsid w:val="00BB4CE3"/>
    <w:rsid w:val="00BB678C"/>
    <w:rsid w:val="00BB69D7"/>
    <w:rsid w:val="00BB6F37"/>
    <w:rsid w:val="00BB702F"/>
    <w:rsid w:val="00BB7E2B"/>
    <w:rsid w:val="00BB7F34"/>
    <w:rsid w:val="00BC0C0D"/>
    <w:rsid w:val="00BC0F8D"/>
    <w:rsid w:val="00BC21C0"/>
    <w:rsid w:val="00BC38E8"/>
    <w:rsid w:val="00BC3E89"/>
    <w:rsid w:val="00BC4D4B"/>
    <w:rsid w:val="00BC59A4"/>
    <w:rsid w:val="00BC61AC"/>
    <w:rsid w:val="00BC6BD6"/>
    <w:rsid w:val="00BD1123"/>
    <w:rsid w:val="00BD1EC1"/>
    <w:rsid w:val="00BD383D"/>
    <w:rsid w:val="00BD51BE"/>
    <w:rsid w:val="00BE0E09"/>
    <w:rsid w:val="00BE0E40"/>
    <w:rsid w:val="00BE1FE6"/>
    <w:rsid w:val="00BE2940"/>
    <w:rsid w:val="00BE3101"/>
    <w:rsid w:val="00BE462A"/>
    <w:rsid w:val="00BE537B"/>
    <w:rsid w:val="00BE5625"/>
    <w:rsid w:val="00BE63A6"/>
    <w:rsid w:val="00BE6B03"/>
    <w:rsid w:val="00BE7FD7"/>
    <w:rsid w:val="00BF05CB"/>
    <w:rsid w:val="00BF073A"/>
    <w:rsid w:val="00BF0A3E"/>
    <w:rsid w:val="00BF0C8A"/>
    <w:rsid w:val="00BF125B"/>
    <w:rsid w:val="00BF1296"/>
    <w:rsid w:val="00BF1BDA"/>
    <w:rsid w:val="00BF2509"/>
    <w:rsid w:val="00BF3268"/>
    <w:rsid w:val="00BF3C7D"/>
    <w:rsid w:val="00BF4B9B"/>
    <w:rsid w:val="00BF732F"/>
    <w:rsid w:val="00C00A93"/>
    <w:rsid w:val="00C01508"/>
    <w:rsid w:val="00C01D35"/>
    <w:rsid w:val="00C022A0"/>
    <w:rsid w:val="00C02839"/>
    <w:rsid w:val="00C02EF0"/>
    <w:rsid w:val="00C04246"/>
    <w:rsid w:val="00C06D1B"/>
    <w:rsid w:val="00C07654"/>
    <w:rsid w:val="00C12047"/>
    <w:rsid w:val="00C125B9"/>
    <w:rsid w:val="00C13257"/>
    <w:rsid w:val="00C144B4"/>
    <w:rsid w:val="00C148F9"/>
    <w:rsid w:val="00C16A13"/>
    <w:rsid w:val="00C16A43"/>
    <w:rsid w:val="00C171FB"/>
    <w:rsid w:val="00C20338"/>
    <w:rsid w:val="00C21ECA"/>
    <w:rsid w:val="00C226F5"/>
    <w:rsid w:val="00C22FC4"/>
    <w:rsid w:val="00C255E6"/>
    <w:rsid w:val="00C25CFB"/>
    <w:rsid w:val="00C26CA9"/>
    <w:rsid w:val="00C27D47"/>
    <w:rsid w:val="00C310B6"/>
    <w:rsid w:val="00C3296F"/>
    <w:rsid w:val="00C349DD"/>
    <w:rsid w:val="00C34EFA"/>
    <w:rsid w:val="00C35A1B"/>
    <w:rsid w:val="00C36EA2"/>
    <w:rsid w:val="00C402AC"/>
    <w:rsid w:val="00C40643"/>
    <w:rsid w:val="00C41008"/>
    <w:rsid w:val="00C425D7"/>
    <w:rsid w:val="00C443AD"/>
    <w:rsid w:val="00C45AD6"/>
    <w:rsid w:val="00C45EF6"/>
    <w:rsid w:val="00C4614D"/>
    <w:rsid w:val="00C46187"/>
    <w:rsid w:val="00C50E24"/>
    <w:rsid w:val="00C5136C"/>
    <w:rsid w:val="00C5180F"/>
    <w:rsid w:val="00C5247C"/>
    <w:rsid w:val="00C5490E"/>
    <w:rsid w:val="00C564C2"/>
    <w:rsid w:val="00C568E5"/>
    <w:rsid w:val="00C5691B"/>
    <w:rsid w:val="00C578A3"/>
    <w:rsid w:val="00C61A1E"/>
    <w:rsid w:val="00C61D6D"/>
    <w:rsid w:val="00C61E94"/>
    <w:rsid w:val="00C627F5"/>
    <w:rsid w:val="00C63EAB"/>
    <w:rsid w:val="00C653B3"/>
    <w:rsid w:val="00C65548"/>
    <w:rsid w:val="00C65CEC"/>
    <w:rsid w:val="00C702B8"/>
    <w:rsid w:val="00C70818"/>
    <w:rsid w:val="00C711DC"/>
    <w:rsid w:val="00C71A63"/>
    <w:rsid w:val="00C72A17"/>
    <w:rsid w:val="00C7390D"/>
    <w:rsid w:val="00C73D71"/>
    <w:rsid w:val="00C73D78"/>
    <w:rsid w:val="00C740BD"/>
    <w:rsid w:val="00C74608"/>
    <w:rsid w:val="00C74806"/>
    <w:rsid w:val="00C762C7"/>
    <w:rsid w:val="00C76860"/>
    <w:rsid w:val="00C76ACB"/>
    <w:rsid w:val="00C82928"/>
    <w:rsid w:val="00C83FAA"/>
    <w:rsid w:val="00C85136"/>
    <w:rsid w:val="00C85211"/>
    <w:rsid w:val="00C855D7"/>
    <w:rsid w:val="00C8616F"/>
    <w:rsid w:val="00C915FE"/>
    <w:rsid w:val="00C95CC7"/>
    <w:rsid w:val="00C960B0"/>
    <w:rsid w:val="00C96789"/>
    <w:rsid w:val="00CA1235"/>
    <w:rsid w:val="00CA228A"/>
    <w:rsid w:val="00CA2D22"/>
    <w:rsid w:val="00CA4F9B"/>
    <w:rsid w:val="00CA5BC6"/>
    <w:rsid w:val="00CA5C0B"/>
    <w:rsid w:val="00CA63BD"/>
    <w:rsid w:val="00CA649C"/>
    <w:rsid w:val="00CA6E01"/>
    <w:rsid w:val="00CA7422"/>
    <w:rsid w:val="00CA7C3D"/>
    <w:rsid w:val="00CA7DB6"/>
    <w:rsid w:val="00CB11AA"/>
    <w:rsid w:val="00CB16A3"/>
    <w:rsid w:val="00CB5042"/>
    <w:rsid w:val="00CB5179"/>
    <w:rsid w:val="00CB5275"/>
    <w:rsid w:val="00CB58DE"/>
    <w:rsid w:val="00CB5C53"/>
    <w:rsid w:val="00CB5CBC"/>
    <w:rsid w:val="00CB6506"/>
    <w:rsid w:val="00CB799C"/>
    <w:rsid w:val="00CC0C03"/>
    <w:rsid w:val="00CC0D72"/>
    <w:rsid w:val="00CC1AC3"/>
    <w:rsid w:val="00CC6591"/>
    <w:rsid w:val="00CC6F70"/>
    <w:rsid w:val="00CC77B0"/>
    <w:rsid w:val="00CD11E0"/>
    <w:rsid w:val="00CD1499"/>
    <w:rsid w:val="00CD14CF"/>
    <w:rsid w:val="00CD16A3"/>
    <w:rsid w:val="00CD321A"/>
    <w:rsid w:val="00CD731C"/>
    <w:rsid w:val="00CE1EEA"/>
    <w:rsid w:val="00CE259E"/>
    <w:rsid w:val="00CE29C1"/>
    <w:rsid w:val="00CE37B4"/>
    <w:rsid w:val="00CE4C2F"/>
    <w:rsid w:val="00CE4D0F"/>
    <w:rsid w:val="00CE52ED"/>
    <w:rsid w:val="00CE65B0"/>
    <w:rsid w:val="00CE7849"/>
    <w:rsid w:val="00CF117E"/>
    <w:rsid w:val="00CF1809"/>
    <w:rsid w:val="00CF1AFF"/>
    <w:rsid w:val="00CF1DFC"/>
    <w:rsid w:val="00CF1EDF"/>
    <w:rsid w:val="00CF272B"/>
    <w:rsid w:val="00CF42A3"/>
    <w:rsid w:val="00CF5256"/>
    <w:rsid w:val="00CF54EC"/>
    <w:rsid w:val="00CF5B6F"/>
    <w:rsid w:val="00CF7865"/>
    <w:rsid w:val="00D00BCE"/>
    <w:rsid w:val="00D01048"/>
    <w:rsid w:val="00D013ED"/>
    <w:rsid w:val="00D0254B"/>
    <w:rsid w:val="00D043FF"/>
    <w:rsid w:val="00D0562E"/>
    <w:rsid w:val="00D06233"/>
    <w:rsid w:val="00D06A4B"/>
    <w:rsid w:val="00D075DE"/>
    <w:rsid w:val="00D11445"/>
    <w:rsid w:val="00D1482B"/>
    <w:rsid w:val="00D14C3A"/>
    <w:rsid w:val="00D15F62"/>
    <w:rsid w:val="00D16A47"/>
    <w:rsid w:val="00D173E4"/>
    <w:rsid w:val="00D20A84"/>
    <w:rsid w:val="00D2112B"/>
    <w:rsid w:val="00D224DE"/>
    <w:rsid w:val="00D23697"/>
    <w:rsid w:val="00D23743"/>
    <w:rsid w:val="00D240E4"/>
    <w:rsid w:val="00D26EE4"/>
    <w:rsid w:val="00D27766"/>
    <w:rsid w:val="00D30172"/>
    <w:rsid w:val="00D303C1"/>
    <w:rsid w:val="00D30F77"/>
    <w:rsid w:val="00D31454"/>
    <w:rsid w:val="00D31E2E"/>
    <w:rsid w:val="00D33AB9"/>
    <w:rsid w:val="00D3530D"/>
    <w:rsid w:val="00D3535B"/>
    <w:rsid w:val="00D359AB"/>
    <w:rsid w:val="00D40DAA"/>
    <w:rsid w:val="00D41294"/>
    <w:rsid w:val="00D42231"/>
    <w:rsid w:val="00D43920"/>
    <w:rsid w:val="00D43DFD"/>
    <w:rsid w:val="00D451D4"/>
    <w:rsid w:val="00D45349"/>
    <w:rsid w:val="00D4596E"/>
    <w:rsid w:val="00D45E9D"/>
    <w:rsid w:val="00D46F5D"/>
    <w:rsid w:val="00D47B4C"/>
    <w:rsid w:val="00D47E3D"/>
    <w:rsid w:val="00D508BF"/>
    <w:rsid w:val="00D51112"/>
    <w:rsid w:val="00D51B10"/>
    <w:rsid w:val="00D51CE7"/>
    <w:rsid w:val="00D51F6E"/>
    <w:rsid w:val="00D53A12"/>
    <w:rsid w:val="00D540C1"/>
    <w:rsid w:val="00D56EC8"/>
    <w:rsid w:val="00D57410"/>
    <w:rsid w:val="00D60A46"/>
    <w:rsid w:val="00D60F58"/>
    <w:rsid w:val="00D6108A"/>
    <w:rsid w:val="00D622EF"/>
    <w:rsid w:val="00D62319"/>
    <w:rsid w:val="00D62BAC"/>
    <w:rsid w:val="00D62C05"/>
    <w:rsid w:val="00D63054"/>
    <w:rsid w:val="00D631D2"/>
    <w:rsid w:val="00D6330A"/>
    <w:rsid w:val="00D64351"/>
    <w:rsid w:val="00D64B71"/>
    <w:rsid w:val="00D65C11"/>
    <w:rsid w:val="00D66628"/>
    <w:rsid w:val="00D668DF"/>
    <w:rsid w:val="00D6705A"/>
    <w:rsid w:val="00D67DE9"/>
    <w:rsid w:val="00D7143E"/>
    <w:rsid w:val="00D71F5D"/>
    <w:rsid w:val="00D721EC"/>
    <w:rsid w:val="00D736F3"/>
    <w:rsid w:val="00D7641B"/>
    <w:rsid w:val="00D76852"/>
    <w:rsid w:val="00D77FC5"/>
    <w:rsid w:val="00D807C7"/>
    <w:rsid w:val="00D84C16"/>
    <w:rsid w:val="00D85807"/>
    <w:rsid w:val="00D85CE7"/>
    <w:rsid w:val="00D86594"/>
    <w:rsid w:val="00D868B5"/>
    <w:rsid w:val="00D86BA1"/>
    <w:rsid w:val="00D86C2C"/>
    <w:rsid w:val="00D8743F"/>
    <w:rsid w:val="00D87556"/>
    <w:rsid w:val="00D912AB"/>
    <w:rsid w:val="00D917C3"/>
    <w:rsid w:val="00D93568"/>
    <w:rsid w:val="00D93873"/>
    <w:rsid w:val="00D93CB5"/>
    <w:rsid w:val="00D97905"/>
    <w:rsid w:val="00D97A7B"/>
    <w:rsid w:val="00DA0C0C"/>
    <w:rsid w:val="00DA29C4"/>
    <w:rsid w:val="00DA49A7"/>
    <w:rsid w:val="00DA6B8D"/>
    <w:rsid w:val="00DA7AB8"/>
    <w:rsid w:val="00DB1CBB"/>
    <w:rsid w:val="00DB29B2"/>
    <w:rsid w:val="00DB3599"/>
    <w:rsid w:val="00DB3C49"/>
    <w:rsid w:val="00DB51EF"/>
    <w:rsid w:val="00DB5970"/>
    <w:rsid w:val="00DB5DF6"/>
    <w:rsid w:val="00DB6572"/>
    <w:rsid w:val="00DB6DE0"/>
    <w:rsid w:val="00DB7432"/>
    <w:rsid w:val="00DB7701"/>
    <w:rsid w:val="00DB7BDF"/>
    <w:rsid w:val="00DC0097"/>
    <w:rsid w:val="00DC023F"/>
    <w:rsid w:val="00DC0E51"/>
    <w:rsid w:val="00DC1EF0"/>
    <w:rsid w:val="00DC2052"/>
    <w:rsid w:val="00DC3C22"/>
    <w:rsid w:val="00DC4905"/>
    <w:rsid w:val="00DC4AFE"/>
    <w:rsid w:val="00DC5307"/>
    <w:rsid w:val="00DD0163"/>
    <w:rsid w:val="00DD2D75"/>
    <w:rsid w:val="00DD4F26"/>
    <w:rsid w:val="00DD5BDB"/>
    <w:rsid w:val="00DD64AC"/>
    <w:rsid w:val="00DD65C0"/>
    <w:rsid w:val="00DD6C7D"/>
    <w:rsid w:val="00DD6E95"/>
    <w:rsid w:val="00DD721D"/>
    <w:rsid w:val="00DE0286"/>
    <w:rsid w:val="00DE2855"/>
    <w:rsid w:val="00DE2AC3"/>
    <w:rsid w:val="00DE2CF8"/>
    <w:rsid w:val="00DE5A88"/>
    <w:rsid w:val="00DF4036"/>
    <w:rsid w:val="00DF4D32"/>
    <w:rsid w:val="00DF545B"/>
    <w:rsid w:val="00DF6B0D"/>
    <w:rsid w:val="00DF6F10"/>
    <w:rsid w:val="00DF70F2"/>
    <w:rsid w:val="00DF72CA"/>
    <w:rsid w:val="00DF733E"/>
    <w:rsid w:val="00DF74C2"/>
    <w:rsid w:val="00E004C5"/>
    <w:rsid w:val="00E00F9A"/>
    <w:rsid w:val="00E0175F"/>
    <w:rsid w:val="00E02A7B"/>
    <w:rsid w:val="00E02AA1"/>
    <w:rsid w:val="00E02FA6"/>
    <w:rsid w:val="00E03DEE"/>
    <w:rsid w:val="00E05160"/>
    <w:rsid w:val="00E06D9B"/>
    <w:rsid w:val="00E076E2"/>
    <w:rsid w:val="00E07824"/>
    <w:rsid w:val="00E120A1"/>
    <w:rsid w:val="00E12509"/>
    <w:rsid w:val="00E14464"/>
    <w:rsid w:val="00E1488D"/>
    <w:rsid w:val="00E14B62"/>
    <w:rsid w:val="00E15C73"/>
    <w:rsid w:val="00E15F96"/>
    <w:rsid w:val="00E160C9"/>
    <w:rsid w:val="00E1709C"/>
    <w:rsid w:val="00E17B75"/>
    <w:rsid w:val="00E201D9"/>
    <w:rsid w:val="00E21686"/>
    <w:rsid w:val="00E21940"/>
    <w:rsid w:val="00E21BA5"/>
    <w:rsid w:val="00E21DD6"/>
    <w:rsid w:val="00E21FB2"/>
    <w:rsid w:val="00E22920"/>
    <w:rsid w:val="00E233F1"/>
    <w:rsid w:val="00E24948"/>
    <w:rsid w:val="00E24A08"/>
    <w:rsid w:val="00E24FC6"/>
    <w:rsid w:val="00E257EF"/>
    <w:rsid w:val="00E26458"/>
    <w:rsid w:val="00E2792A"/>
    <w:rsid w:val="00E3149C"/>
    <w:rsid w:val="00E31D1D"/>
    <w:rsid w:val="00E328D3"/>
    <w:rsid w:val="00E32A3F"/>
    <w:rsid w:val="00E32E1B"/>
    <w:rsid w:val="00E33F7D"/>
    <w:rsid w:val="00E34049"/>
    <w:rsid w:val="00E346AE"/>
    <w:rsid w:val="00E34CA5"/>
    <w:rsid w:val="00E36631"/>
    <w:rsid w:val="00E368DD"/>
    <w:rsid w:val="00E36B66"/>
    <w:rsid w:val="00E36CAF"/>
    <w:rsid w:val="00E40845"/>
    <w:rsid w:val="00E423D1"/>
    <w:rsid w:val="00E42BB4"/>
    <w:rsid w:val="00E45655"/>
    <w:rsid w:val="00E47101"/>
    <w:rsid w:val="00E471D8"/>
    <w:rsid w:val="00E47E64"/>
    <w:rsid w:val="00E52D83"/>
    <w:rsid w:val="00E53134"/>
    <w:rsid w:val="00E53784"/>
    <w:rsid w:val="00E54339"/>
    <w:rsid w:val="00E57108"/>
    <w:rsid w:val="00E6131F"/>
    <w:rsid w:val="00E61621"/>
    <w:rsid w:val="00E61A54"/>
    <w:rsid w:val="00E61D13"/>
    <w:rsid w:val="00E625B1"/>
    <w:rsid w:val="00E62AEA"/>
    <w:rsid w:val="00E642F9"/>
    <w:rsid w:val="00E651FC"/>
    <w:rsid w:val="00E6655D"/>
    <w:rsid w:val="00E6688C"/>
    <w:rsid w:val="00E66E37"/>
    <w:rsid w:val="00E673D3"/>
    <w:rsid w:val="00E711EB"/>
    <w:rsid w:val="00E71A4B"/>
    <w:rsid w:val="00E7296B"/>
    <w:rsid w:val="00E72E37"/>
    <w:rsid w:val="00E739C3"/>
    <w:rsid w:val="00E741E4"/>
    <w:rsid w:val="00E75058"/>
    <w:rsid w:val="00E7605C"/>
    <w:rsid w:val="00E76EDA"/>
    <w:rsid w:val="00E80027"/>
    <w:rsid w:val="00E80EDC"/>
    <w:rsid w:val="00E83C40"/>
    <w:rsid w:val="00E8483F"/>
    <w:rsid w:val="00E84927"/>
    <w:rsid w:val="00E87F72"/>
    <w:rsid w:val="00E908ED"/>
    <w:rsid w:val="00E9228F"/>
    <w:rsid w:val="00E9230E"/>
    <w:rsid w:val="00E92F49"/>
    <w:rsid w:val="00E93827"/>
    <w:rsid w:val="00E94015"/>
    <w:rsid w:val="00E951C1"/>
    <w:rsid w:val="00E9688E"/>
    <w:rsid w:val="00E96F91"/>
    <w:rsid w:val="00E974DD"/>
    <w:rsid w:val="00E97650"/>
    <w:rsid w:val="00E97D2D"/>
    <w:rsid w:val="00EA081D"/>
    <w:rsid w:val="00EA12CB"/>
    <w:rsid w:val="00EA1560"/>
    <w:rsid w:val="00EA4792"/>
    <w:rsid w:val="00EA5BE4"/>
    <w:rsid w:val="00EA7A45"/>
    <w:rsid w:val="00EB00A7"/>
    <w:rsid w:val="00EB042C"/>
    <w:rsid w:val="00EB10B0"/>
    <w:rsid w:val="00EB1196"/>
    <w:rsid w:val="00EB1B22"/>
    <w:rsid w:val="00EB2EFD"/>
    <w:rsid w:val="00EB4F7A"/>
    <w:rsid w:val="00EC1FF1"/>
    <w:rsid w:val="00EC2414"/>
    <w:rsid w:val="00EC3306"/>
    <w:rsid w:val="00EC471E"/>
    <w:rsid w:val="00EC4E06"/>
    <w:rsid w:val="00EC546C"/>
    <w:rsid w:val="00EC60B6"/>
    <w:rsid w:val="00EC6B29"/>
    <w:rsid w:val="00EC77CB"/>
    <w:rsid w:val="00ED14C7"/>
    <w:rsid w:val="00ED2045"/>
    <w:rsid w:val="00ED2773"/>
    <w:rsid w:val="00ED53EE"/>
    <w:rsid w:val="00ED557B"/>
    <w:rsid w:val="00ED584A"/>
    <w:rsid w:val="00ED5FF7"/>
    <w:rsid w:val="00EE1259"/>
    <w:rsid w:val="00EE1EF0"/>
    <w:rsid w:val="00EE46B3"/>
    <w:rsid w:val="00EE5994"/>
    <w:rsid w:val="00EE5CA5"/>
    <w:rsid w:val="00EE5DC2"/>
    <w:rsid w:val="00EE664C"/>
    <w:rsid w:val="00EE685D"/>
    <w:rsid w:val="00EE6F02"/>
    <w:rsid w:val="00EE7391"/>
    <w:rsid w:val="00EF0B17"/>
    <w:rsid w:val="00EF0EE1"/>
    <w:rsid w:val="00EF14EE"/>
    <w:rsid w:val="00EF3D40"/>
    <w:rsid w:val="00EF67BF"/>
    <w:rsid w:val="00EF7A73"/>
    <w:rsid w:val="00EF7DDD"/>
    <w:rsid w:val="00F00685"/>
    <w:rsid w:val="00F0071A"/>
    <w:rsid w:val="00F028EE"/>
    <w:rsid w:val="00F02A0C"/>
    <w:rsid w:val="00F02D75"/>
    <w:rsid w:val="00F03063"/>
    <w:rsid w:val="00F032F7"/>
    <w:rsid w:val="00F03EFE"/>
    <w:rsid w:val="00F047C1"/>
    <w:rsid w:val="00F06314"/>
    <w:rsid w:val="00F06500"/>
    <w:rsid w:val="00F1139C"/>
    <w:rsid w:val="00F1142B"/>
    <w:rsid w:val="00F116E5"/>
    <w:rsid w:val="00F125E0"/>
    <w:rsid w:val="00F13729"/>
    <w:rsid w:val="00F14267"/>
    <w:rsid w:val="00F157DB"/>
    <w:rsid w:val="00F16B2E"/>
    <w:rsid w:val="00F16E55"/>
    <w:rsid w:val="00F20D11"/>
    <w:rsid w:val="00F2231C"/>
    <w:rsid w:val="00F233B2"/>
    <w:rsid w:val="00F23DE2"/>
    <w:rsid w:val="00F241A8"/>
    <w:rsid w:val="00F244BF"/>
    <w:rsid w:val="00F24B93"/>
    <w:rsid w:val="00F2511E"/>
    <w:rsid w:val="00F2554F"/>
    <w:rsid w:val="00F25B9E"/>
    <w:rsid w:val="00F25F40"/>
    <w:rsid w:val="00F26019"/>
    <w:rsid w:val="00F30854"/>
    <w:rsid w:val="00F31F4C"/>
    <w:rsid w:val="00F320FD"/>
    <w:rsid w:val="00F3505A"/>
    <w:rsid w:val="00F36E05"/>
    <w:rsid w:val="00F37694"/>
    <w:rsid w:val="00F40136"/>
    <w:rsid w:val="00F408EC"/>
    <w:rsid w:val="00F40A5A"/>
    <w:rsid w:val="00F4336C"/>
    <w:rsid w:val="00F45DA4"/>
    <w:rsid w:val="00F45E63"/>
    <w:rsid w:val="00F46957"/>
    <w:rsid w:val="00F470AF"/>
    <w:rsid w:val="00F5026D"/>
    <w:rsid w:val="00F50736"/>
    <w:rsid w:val="00F50FC6"/>
    <w:rsid w:val="00F5155C"/>
    <w:rsid w:val="00F51A38"/>
    <w:rsid w:val="00F51A45"/>
    <w:rsid w:val="00F52193"/>
    <w:rsid w:val="00F526FE"/>
    <w:rsid w:val="00F53148"/>
    <w:rsid w:val="00F53D85"/>
    <w:rsid w:val="00F644C9"/>
    <w:rsid w:val="00F64FC0"/>
    <w:rsid w:val="00F667C0"/>
    <w:rsid w:val="00F67139"/>
    <w:rsid w:val="00F67358"/>
    <w:rsid w:val="00F67B6D"/>
    <w:rsid w:val="00F7012F"/>
    <w:rsid w:val="00F748AC"/>
    <w:rsid w:val="00F751A1"/>
    <w:rsid w:val="00F75204"/>
    <w:rsid w:val="00F75BC8"/>
    <w:rsid w:val="00F76375"/>
    <w:rsid w:val="00F76E68"/>
    <w:rsid w:val="00F773E8"/>
    <w:rsid w:val="00F802FA"/>
    <w:rsid w:val="00F804AD"/>
    <w:rsid w:val="00F8100E"/>
    <w:rsid w:val="00F82AB6"/>
    <w:rsid w:val="00F82BA7"/>
    <w:rsid w:val="00F82F76"/>
    <w:rsid w:val="00F836B3"/>
    <w:rsid w:val="00F8381F"/>
    <w:rsid w:val="00F83E2A"/>
    <w:rsid w:val="00F83EC1"/>
    <w:rsid w:val="00F84688"/>
    <w:rsid w:val="00F84908"/>
    <w:rsid w:val="00F85B71"/>
    <w:rsid w:val="00F86FCE"/>
    <w:rsid w:val="00F9037F"/>
    <w:rsid w:val="00F92C7C"/>
    <w:rsid w:val="00F92EA5"/>
    <w:rsid w:val="00F94CC4"/>
    <w:rsid w:val="00F96C67"/>
    <w:rsid w:val="00F96E59"/>
    <w:rsid w:val="00F97145"/>
    <w:rsid w:val="00F97325"/>
    <w:rsid w:val="00F97346"/>
    <w:rsid w:val="00F97ADF"/>
    <w:rsid w:val="00FA09DD"/>
    <w:rsid w:val="00FA49DC"/>
    <w:rsid w:val="00FA5638"/>
    <w:rsid w:val="00FA5A33"/>
    <w:rsid w:val="00FA5CF9"/>
    <w:rsid w:val="00FB0131"/>
    <w:rsid w:val="00FB132B"/>
    <w:rsid w:val="00FB133D"/>
    <w:rsid w:val="00FB192A"/>
    <w:rsid w:val="00FB276E"/>
    <w:rsid w:val="00FB2ED6"/>
    <w:rsid w:val="00FB306E"/>
    <w:rsid w:val="00FB49E8"/>
    <w:rsid w:val="00FB5BDD"/>
    <w:rsid w:val="00FB61E9"/>
    <w:rsid w:val="00FB689A"/>
    <w:rsid w:val="00FB797A"/>
    <w:rsid w:val="00FB79C5"/>
    <w:rsid w:val="00FB7C15"/>
    <w:rsid w:val="00FC00C3"/>
    <w:rsid w:val="00FC2237"/>
    <w:rsid w:val="00FC3009"/>
    <w:rsid w:val="00FC363C"/>
    <w:rsid w:val="00FC4D16"/>
    <w:rsid w:val="00FC4EAF"/>
    <w:rsid w:val="00FC5C76"/>
    <w:rsid w:val="00FC7073"/>
    <w:rsid w:val="00FC76D0"/>
    <w:rsid w:val="00FD2331"/>
    <w:rsid w:val="00FD4681"/>
    <w:rsid w:val="00FD55C0"/>
    <w:rsid w:val="00FD5B81"/>
    <w:rsid w:val="00FE0849"/>
    <w:rsid w:val="00FE151E"/>
    <w:rsid w:val="00FE1AB0"/>
    <w:rsid w:val="00FE1EDC"/>
    <w:rsid w:val="00FE24F9"/>
    <w:rsid w:val="00FE4B67"/>
    <w:rsid w:val="00FE5A7B"/>
    <w:rsid w:val="00FE5CEE"/>
    <w:rsid w:val="00FE65B7"/>
    <w:rsid w:val="00FE6C39"/>
    <w:rsid w:val="00FE7558"/>
    <w:rsid w:val="00FE7B3F"/>
    <w:rsid w:val="00FE7C7A"/>
    <w:rsid w:val="00FF2FD1"/>
    <w:rsid w:val="00FF4FCB"/>
    <w:rsid w:val="00FF5EBA"/>
    <w:rsid w:val="00FF5F37"/>
    <w:rsid w:val="00FF6135"/>
    <w:rsid w:val="00FF7FA7"/>
    <w:rsid w:val="0F08E83D"/>
    <w:rsid w:val="12B2D17F"/>
    <w:rsid w:val="14E26459"/>
    <w:rsid w:val="160E02FC"/>
    <w:rsid w:val="1F03D6E0"/>
    <w:rsid w:val="30BFFE07"/>
    <w:rsid w:val="32C53209"/>
    <w:rsid w:val="36E4C323"/>
    <w:rsid w:val="3CE70AC4"/>
    <w:rsid w:val="3D93E22E"/>
    <w:rsid w:val="4AB0EC02"/>
    <w:rsid w:val="52A7FF48"/>
    <w:rsid w:val="6EEFA3EC"/>
    <w:rsid w:val="728D665B"/>
    <w:rsid w:val="73ECCE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18CD9"/>
  <w15:chartTrackingRefBased/>
  <w15:docId w15:val="{911B0F98-D58E-4786-9733-D48AA0200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131F"/>
    <w:pPr>
      <w:spacing w:after="120" w:line="300" w:lineRule="atLeast"/>
    </w:pPr>
    <w:rPr>
      <w:rFonts w:ascii="Arial" w:hAnsi="Arial"/>
      <w:sz w:val="22"/>
      <w:szCs w:val="24"/>
      <w:lang w:eastAsia="en-US"/>
    </w:rPr>
  </w:style>
  <w:style w:type="paragraph" w:styleId="Heading1">
    <w:name w:val="heading 1"/>
    <w:next w:val="Normal"/>
    <w:qFormat/>
    <w:rsid w:val="002960D2"/>
    <w:pPr>
      <w:keepNext/>
      <w:spacing w:before="240" w:after="2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482933"/>
    <w:pPr>
      <w:keepNext/>
      <w:spacing w:before="240" w:after="120" w:line="300" w:lineRule="atLeast"/>
      <w:outlineLvl w:val="1"/>
    </w:pPr>
    <w:rPr>
      <w:rFonts w:ascii="Arial" w:hAnsi="Arial" w:cs="Arial"/>
      <w:b/>
      <w:bCs/>
      <w:iCs/>
      <w:color w:val="0098CB"/>
      <w:sz w:val="28"/>
      <w:szCs w:val="28"/>
      <w:lang w:eastAsia="en-AU"/>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
      </w:numPr>
      <w:spacing w:after="120" w:line="300" w:lineRule="atLeast"/>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rsid w:val="007E76DB"/>
    <w:pPr>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rsid w:val="00E47E64"/>
    <w:rPr>
      <w:color w:val="954F72"/>
      <w:u w:val="single"/>
    </w:rPr>
  </w:style>
  <w:style w:type="paragraph" w:customStyle="1" w:styleId="VLAsubtitle">
    <w:name w:val="VLA subtitle"/>
    <w:basedOn w:val="Heading1"/>
    <w:rsid w:val="002E1E15"/>
    <w:rPr>
      <w:color w:val="C05017"/>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uiPriority w:val="99"/>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9"/>
      </w:numPr>
    </w:pPr>
  </w:style>
  <w:style w:type="character" w:customStyle="1" w:styleId="NoteHeadingChar">
    <w:name w:val="Note Heading Char"/>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4"/>
      </w:numPr>
      <w:contextualSpacing/>
    </w:pPr>
    <w:rPr>
      <w:b/>
    </w:rPr>
  </w:style>
  <w:style w:type="paragraph" w:styleId="ListNumber2">
    <w:name w:val="List Number 2"/>
    <w:basedOn w:val="Normal"/>
    <w:rsid w:val="00DA0C0C"/>
    <w:pPr>
      <w:numPr>
        <w:numId w:val="5"/>
      </w:numPr>
      <w:contextualSpacing/>
    </w:pPr>
  </w:style>
  <w:style w:type="paragraph" w:styleId="ListNumber3">
    <w:name w:val="List Number 3"/>
    <w:basedOn w:val="Normal"/>
    <w:rsid w:val="00DA0C0C"/>
    <w:pPr>
      <w:numPr>
        <w:numId w:val="6"/>
      </w:numPr>
      <w:contextualSpacing/>
    </w:pPr>
  </w:style>
  <w:style w:type="paragraph" w:styleId="ListNumber4">
    <w:name w:val="List Number 4"/>
    <w:basedOn w:val="Normal"/>
    <w:rsid w:val="00DA0C0C"/>
    <w:pPr>
      <w:numPr>
        <w:numId w:val="7"/>
      </w:numPr>
      <w:contextualSpacing/>
    </w:pPr>
  </w:style>
  <w:style w:type="paragraph" w:styleId="ListNumber5">
    <w:name w:val="List Number 5"/>
    <w:basedOn w:val="Normal"/>
    <w:rsid w:val="00DA0C0C"/>
    <w:pPr>
      <w:numPr>
        <w:numId w:val="8"/>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Calibri" w:hAnsi="Consolas" w:cs="Consolas"/>
      <w:sz w:val="21"/>
      <w:szCs w:val="21"/>
      <w:lang w:val="en-GB"/>
    </w:rPr>
  </w:style>
  <w:style w:type="character" w:customStyle="1" w:styleId="PlainTextChar">
    <w:name w:val="Plain Text Char"/>
    <w:link w:val="PlainText"/>
    <w:uiPriority w:val="99"/>
    <w:rsid w:val="008C554E"/>
    <w:rPr>
      <w:rFonts w:ascii="Consolas" w:eastAsia="Calibr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character" w:customStyle="1" w:styleId="Heading3Char">
    <w:name w:val="Heading 3 Char"/>
    <w:basedOn w:val="DefaultParagraphFont"/>
    <w:link w:val="Heading3"/>
    <w:rsid w:val="00960CCD"/>
    <w:rPr>
      <w:rFonts w:ascii="Arial" w:hAnsi="Arial" w:cs="Arial"/>
      <w:b/>
      <w:bCs/>
      <w:sz w:val="26"/>
      <w:szCs w:val="26"/>
      <w:lang w:eastAsia="en-AU"/>
    </w:rPr>
  </w:style>
  <w:style w:type="paragraph" w:styleId="ListParagraph">
    <w:name w:val="List Paragraph"/>
    <w:basedOn w:val="Normal"/>
    <w:uiPriority w:val="34"/>
    <w:qFormat/>
    <w:rsid w:val="00960CCD"/>
    <w:pPr>
      <w:ind w:left="720"/>
      <w:contextualSpacing/>
    </w:pPr>
  </w:style>
  <w:style w:type="character" w:styleId="BookTitle">
    <w:name w:val="Book Title"/>
    <w:uiPriority w:val="33"/>
    <w:qFormat/>
    <w:rsid w:val="008067CC"/>
    <w:rPr>
      <w:color w:val="B53393"/>
      <w:sz w:val="48"/>
      <w:szCs w:val="48"/>
    </w:rPr>
  </w:style>
  <w:style w:type="paragraph" w:styleId="Index1">
    <w:name w:val="index 1"/>
    <w:basedOn w:val="Normal"/>
    <w:next w:val="Normal"/>
    <w:autoRedefine/>
    <w:rsid w:val="002E1E15"/>
    <w:pPr>
      <w:spacing w:after="0" w:line="240" w:lineRule="auto"/>
      <w:ind w:left="220" w:hanging="220"/>
    </w:pPr>
  </w:style>
  <w:style w:type="paragraph" w:styleId="IndexHeading">
    <w:name w:val="index heading"/>
    <w:basedOn w:val="Heading1"/>
    <w:next w:val="Index1"/>
    <w:rsid w:val="002E1E15"/>
  </w:style>
  <w:style w:type="paragraph" w:customStyle="1" w:styleId="VLADoctitle">
    <w:name w:val="VLA Doc title"/>
    <w:qFormat/>
    <w:rsid w:val="008067CC"/>
    <w:pPr>
      <w:spacing w:after="240"/>
    </w:pPr>
    <w:rPr>
      <w:rFonts w:ascii="Arial" w:hAnsi="Arial" w:cs="Arial"/>
      <w:b/>
      <w:bCs/>
      <w:color w:val="216E96"/>
      <w:kern w:val="32"/>
      <w:sz w:val="32"/>
      <w:szCs w:val="32"/>
      <w:lang w:eastAsia="en-AU"/>
    </w:rPr>
  </w:style>
  <w:style w:type="paragraph" w:customStyle="1" w:styleId="AppendixH3">
    <w:name w:val="Appendix H3"/>
    <w:next w:val="Normal"/>
    <w:uiPriority w:val="15"/>
    <w:qFormat/>
    <w:rsid w:val="00E6131F"/>
    <w:pPr>
      <w:spacing w:before="120" w:after="40" w:line="300" w:lineRule="atLeast"/>
    </w:pPr>
    <w:rPr>
      <w:rFonts w:ascii="Arial" w:hAnsi="Arial" w:cs="Arial"/>
      <w:b/>
      <w:bCs/>
      <w:sz w:val="24"/>
      <w:szCs w:val="26"/>
      <w:lang w:eastAsia="en-AU"/>
    </w:rPr>
  </w:style>
  <w:style w:type="paragraph" w:styleId="Caption">
    <w:name w:val="caption"/>
    <w:basedOn w:val="Normal"/>
    <w:next w:val="Normal"/>
    <w:unhideWhenUsed/>
    <w:qFormat/>
    <w:rsid w:val="00E6131F"/>
    <w:pPr>
      <w:spacing w:after="200" w:line="240" w:lineRule="auto"/>
    </w:pPr>
    <w:rPr>
      <w:i/>
      <w:iCs/>
      <w:color w:val="44546A" w:themeColor="text2"/>
      <w:sz w:val="18"/>
      <w:szCs w:val="18"/>
    </w:rPr>
  </w:style>
  <w:style w:type="paragraph" w:styleId="Revision">
    <w:name w:val="Revision"/>
    <w:hidden/>
    <w:uiPriority w:val="99"/>
    <w:semiHidden/>
    <w:rsid w:val="007A2FD6"/>
    <w:rPr>
      <w:rFonts w:ascii="Arial" w:hAnsi="Arial"/>
      <w:sz w:val="22"/>
      <w:szCs w:val="24"/>
      <w:lang w:eastAsia="en-US"/>
    </w:rPr>
  </w:style>
  <w:style w:type="character" w:styleId="CommentReference">
    <w:name w:val="annotation reference"/>
    <w:basedOn w:val="DefaultParagraphFont"/>
    <w:rsid w:val="00823EF4"/>
    <w:rPr>
      <w:sz w:val="16"/>
      <w:szCs w:val="16"/>
    </w:rPr>
  </w:style>
  <w:style w:type="paragraph" w:styleId="CommentText">
    <w:name w:val="annotation text"/>
    <w:basedOn w:val="Normal"/>
    <w:link w:val="CommentTextChar"/>
    <w:rsid w:val="00823EF4"/>
    <w:pPr>
      <w:spacing w:line="240" w:lineRule="auto"/>
    </w:pPr>
    <w:rPr>
      <w:sz w:val="20"/>
      <w:szCs w:val="20"/>
    </w:rPr>
  </w:style>
  <w:style w:type="character" w:customStyle="1" w:styleId="CommentTextChar">
    <w:name w:val="Comment Text Char"/>
    <w:basedOn w:val="DefaultParagraphFont"/>
    <w:link w:val="CommentText"/>
    <w:rsid w:val="00823EF4"/>
    <w:rPr>
      <w:rFonts w:ascii="Arial" w:hAnsi="Arial"/>
      <w:lang w:eastAsia="en-US"/>
    </w:rPr>
  </w:style>
  <w:style w:type="paragraph" w:styleId="CommentSubject">
    <w:name w:val="annotation subject"/>
    <w:basedOn w:val="CommentText"/>
    <w:next w:val="CommentText"/>
    <w:link w:val="CommentSubjectChar"/>
    <w:rsid w:val="00823EF4"/>
    <w:rPr>
      <w:b/>
      <w:bCs/>
    </w:rPr>
  </w:style>
  <w:style w:type="character" w:customStyle="1" w:styleId="CommentSubjectChar">
    <w:name w:val="Comment Subject Char"/>
    <w:basedOn w:val="CommentTextChar"/>
    <w:link w:val="CommentSubject"/>
    <w:rsid w:val="00823EF4"/>
    <w:rPr>
      <w:rFonts w:ascii="Arial" w:hAnsi="Arial"/>
      <w:b/>
      <w:bCs/>
      <w:lang w:eastAsia="en-US"/>
    </w:rPr>
  </w:style>
  <w:style w:type="paragraph" w:styleId="Quote">
    <w:name w:val="Quote"/>
    <w:basedOn w:val="Normal"/>
    <w:next w:val="Normal"/>
    <w:link w:val="QuoteChar"/>
    <w:uiPriority w:val="29"/>
    <w:qFormat/>
    <w:rsid w:val="009200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20016"/>
    <w:rPr>
      <w:rFonts w:ascii="Arial" w:hAnsi="Arial"/>
      <w:i/>
      <w:iCs/>
      <w:color w:val="404040" w:themeColor="text1" w:themeTint="BF"/>
      <w:sz w:val="22"/>
      <w:szCs w:val="24"/>
      <w:lang w:eastAsia="en-US"/>
    </w:rPr>
  </w:style>
  <w:style w:type="paragraph" w:styleId="TOCHeading">
    <w:name w:val="TOC Heading"/>
    <w:basedOn w:val="Heading1"/>
    <w:next w:val="Normal"/>
    <w:uiPriority w:val="39"/>
    <w:unhideWhenUsed/>
    <w:qFormat/>
    <w:rsid w:val="00184ACA"/>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styleId="Mention">
    <w:name w:val="Mention"/>
    <w:basedOn w:val="DefaultParagraphFont"/>
    <w:uiPriority w:val="99"/>
    <w:unhideWhenUsed/>
    <w:rsid w:val="00D63054"/>
    <w:rPr>
      <w:color w:val="2B579A"/>
      <w:shd w:val="clear" w:color="auto" w:fill="E1DFDD"/>
    </w:rPr>
  </w:style>
  <w:style w:type="paragraph" w:styleId="IntenseQuote">
    <w:name w:val="Intense Quote"/>
    <w:basedOn w:val="Normal"/>
    <w:next w:val="Normal"/>
    <w:link w:val="IntenseQuoteChar"/>
    <w:uiPriority w:val="30"/>
    <w:qFormat/>
    <w:rsid w:val="00517AAC"/>
    <w:pPr>
      <w:pBdr>
        <w:top w:val="single" w:sz="4" w:space="10" w:color="4472C4" w:themeColor="accent1"/>
        <w:bottom w:val="single" w:sz="4" w:space="10" w:color="4472C4" w:themeColor="accent1"/>
      </w:pBdr>
      <w:spacing w:before="120" w:after="0"/>
      <w:ind w:left="862" w:right="862"/>
      <w:jc w:val="center"/>
    </w:pPr>
    <w:rPr>
      <w:i/>
      <w:iCs/>
      <w:color w:val="216E96"/>
    </w:rPr>
  </w:style>
  <w:style w:type="character" w:customStyle="1" w:styleId="IntenseQuoteChar">
    <w:name w:val="Intense Quote Char"/>
    <w:basedOn w:val="DefaultParagraphFont"/>
    <w:link w:val="IntenseQuote"/>
    <w:uiPriority w:val="30"/>
    <w:rsid w:val="00517AAC"/>
    <w:rPr>
      <w:rFonts w:ascii="Arial" w:hAnsi="Arial"/>
      <w:i/>
      <w:iCs/>
      <w:color w:val="216E96"/>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184">
      <w:bodyDiv w:val="1"/>
      <w:marLeft w:val="0"/>
      <w:marRight w:val="0"/>
      <w:marTop w:val="0"/>
      <w:marBottom w:val="0"/>
      <w:divBdr>
        <w:top w:val="none" w:sz="0" w:space="0" w:color="auto"/>
        <w:left w:val="none" w:sz="0" w:space="0" w:color="auto"/>
        <w:bottom w:val="none" w:sz="0" w:space="0" w:color="auto"/>
        <w:right w:val="none" w:sz="0" w:space="0" w:color="auto"/>
      </w:divBdr>
    </w:div>
    <w:div w:id="80763602">
      <w:bodyDiv w:val="1"/>
      <w:marLeft w:val="0"/>
      <w:marRight w:val="0"/>
      <w:marTop w:val="0"/>
      <w:marBottom w:val="0"/>
      <w:divBdr>
        <w:top w:val="none" w:sz="0" w:space="0" w:color="auto"/>
        <w:left w:val="none" w:sz="0" w:space="0" w:color="auto"/>
        <w:bottom w:val="none" w:sz="0" w:space="0" w:color="auto"/>
        <w:right w:val="none" w:sz="0" w:space="0" w:color="auto"/>
      </w:divBdr>
    </w:div>
    <w:div w:id="148523938">
      <w:bodyDiv w:val="1"/>
      <w:marLeft w:val="0"/>
      <w:marRight w:val="0"/>
      <w:marTop w:val="0"/>
      <w:marBottom w:val="0"/>
      <w:divBdr>
        <w:top w:val="none" w:sz="0" w:space="0" w:color="auto"/>
        <w:left w:val="none" w:sz="0" w:space="0" w:color="auto"/>
        <w:bottom w:val="none" w:sz="0" w:space="0" w:color="auto"/>
        <w:right w:val="none" w:sz="0" w:space="0" w:color="auto"/>
      </w:divBdr>
    </w:div>
    <w:div w:id="410471717">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894505885">
      <w:bodyDiv w:val="1"/>
      <w:marLeft w:val="0"/>
      <w:marRight w:val="0"/>
      <w:marTop w:val="0"/>
      <w:marBottom w:val="0"/>
      <w:divBdr>
        <w:top w:val="none" w:sz="0" w:space="0" w:color="auto"/>
        <w:left w:val="none" w:sz="0" w:space="0" w:color="auto"/>
        <w:bottom w:val="none" w:sz="0" w:space="0" w:color="auto"/>
        <w:right w:val="none" w:sz="0" w:space="0" w:color="auto"/>
      </w:divBdr>
    </w:div>
    <w:div w:id="1217552427">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419253638">
      <w:bodyDiv w:val="1"/>
      <w:marLeft w:val="0"/>
      <w:marRight w:val="0"/>
      <w:marTop w:val="0"/>
      <w:marBottom w:val="0"/>
      <w:divBdr>
        <w:top w:val="none" w:sz="0" w:space="0" w:color="auto"/>
        <w:left w:val="none" w:sz="0" w:space="0" w:color="auto"/>
        <w:bottom w:val="none" w:sz="0" w:space="0" w:color="auto"/>
        <w:right w:val="none" w:sz="0" w:space="0" w:color="auto"/>
      </w:divBdr>
    </w:div>
    <w:div w:id="1607958370">
      <w:bodyDiv w:val="1"/>
      <w:marLeft w:val="0"/>
      <w:marRight w:val="0"/>
      <w:marTop w:val="0"/>
      <w:marBottom w:val="0"/>
      <w:divBdr>
        <w:top w:val="none" w:sz="0" w:space="0" w:color="auto"/>
        <w:left w:val="none" w:sz="0" w:space="0" w:color="auto"/>
        <w:bottom w:val="none" w:sz="0" w:space="0" w:color="auto"/>
        <w:right w:val="none" w:sz="0" w:space="0" w:color="auto"/>
      </w:divBdr>
    </w:div>
    <w:div w:id="1626042302">
      <w:bodyDiv w:val="1"/>
      <w:marLeft w:val="0"/>
      <w:marRight w:val="0"/>
      <w:marTop w:val="0"/>
      <w:marBottom w:val="0"/>
      <w:divBdr>
        <w:top w:val="none" w:sz="0" w:space="0" w:color="auto"/>
        <w:left w:val="none" w:sz="0" w:space="0" w:color="auto"/>
        <w:bottom w:val="none" w:sz="0" w:space="0" w:color="auto"/>
        <w:right w:val="none" w:sz="0" w:space="0" w:color="auto"/>
      </w:divBdr>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880434189">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 w:id="198877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svg"/><Relationship Id="rId50" Type="http://schemas.openxmlformats.org/officeDocument/2006/relationships/hyperlink" Target="https://www.legalaid.vic.gov.au/community-legal-centres" TargetMode="External"/><Relationship Id="rId55" Type="http://schemas.openxmlformats.org/officeDocument/2006/relationships/hyperlink" Target="https://www.instagram.com/viclegalaid" TargetMode="Externa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7.svg"/><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image" Target="media/image23.svg"/><Relationship Id="rId53" Type="http://schemas.openxmlformats.org/officeDocument/2006/relationships/footer" Target="footer6.xml"/><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5.svg"/><Relationship Id="rId30" Type="http://schemas.openxmlformats.org/officeDocument/2006/relationships/image" Target="media/image8.png"/><Relationship Id="rId35" Type="http://schemas.openxmlformats.org/officeDocument/2006/relationships/image" Target="media/image13.svg"/><Relationship Id="rId43" Type="http://schemas.openxmlformats.org/officeDocument/2006/relationships/image" Target="media/image21.svg"/><Relationship Id="rId48" Type="http://schemas.openxmlformats.org/officeDocument/2006/relationships/hyperlink" Target="https://assets.nationbuilder.com/fclc/pages/30/attachments/original/1768359344/FCLC_AR25_Web%2820260114%29.pdf?1768359344" TargetMode="External"/><Relationship Id="rId56" Type="http://schemas.openxmlformats.org/officeDocument/2006/relationships/image" Target="media/image26.jpg"/><Relationship Id="rId64"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mailto:clcfdp@vla.vic.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1.sv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facebook.com/VictoriaLegalAid/" TargetMode="External"/><Relationship Id="rId67" Type="http://schemas.openxmlformats.org/officeDocument/2006/relationships/theme" Target="theme/theme1.xml"/><Relationship Id="rId20" Type="http://schemas.openxmlformats.org/officeDocument/2006/relationships/hyperlink" Target="https://www.legalaid.vic.gov.au/community-legal-centres" TargetMode="External"/><Relationship Id="rId41" Type="http://schemas.openxmlformats.org/officeDocument/2006/relationships/image" Target="media/image19.svg"/><Relationship Id="rId54" Type="http://schemas.openxmlformats.org/officeDocument/2006/relationships/header" Target="header10.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fclc.org.au/annual_reports" TargetMode="External"/><Relationship Id="rId57" Type="http://schemas.openxmlformats.org/officeDocument/2006/relationships/hyperlink" Target="http://www.linkedin.com/company/victoria-legal-aid---melbourne?trk=nav_account_sub_nav_company_admin" TargetMode="External"/><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image" Target="media/image22.png"/><Relationship Id="rId52" Type="http://schemas.openxmlformats.org/officeDocument/2006/relationships/hyperlink" Target="http://www.legalaid.vic.gov.au" TargetMode="External"/><Relationship Id="rId60" Type="http://schemas.openxmlformats.org/officeDocument/2006/relationships/image" Target="media/image28.jpeg"/><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image" Target="media/image17.sv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BA95989F6B194D9C7DD6DD1790D400" ma:contentTypeVersion="23" ma:contentTypeDescription="Create a new document." ma:contentTypeScope="" ma:versionID="ef576f3a134ae7cce0bce86d7a0706ad">
  <xsd:schema xmlns:xsd="http://www.w3.org/2001/XMLSchema" xmlns:xs="http://www.w3.org/2001/XMLSchema" xmlns:p="http://schemas.microsoft.com/office/2006/metadata/properties" xmlns:ns2="a89ae4c5-d73d-4fe2-8e7d-3be16695888c" xmlns:ns3="bc61b9ce-4057-48ae-b50a-4ea2722fbdd4" targetNamespace="http://schemas.microsoft.com/office/2006/metadata/properties" ma:root="true" ma:fieldsID="b5d08615a46eaeed2d20a3420c74fb7d" ns2:_="" ns3:_="">
    <xsd:import namespace="a89ae4c5-d73d-4fe2-8e7d-3be16695888c"/>
    <xsd:import namespace="bc61b9ce-4057-48ae-b50a-4ea2722fbd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entre" minOccurs="0"/>
                <xsd:element ref="ns2:SubmissionType" minOccurs="0"/>
                <xsd:element ref="ns2:FinancialYear" minOccurs="0"/>
                <xsd:element ref="ns2:FundingStream" minOccurs="0"/>
                <xsd:element ref="ns2:MediaServiceAutoTags" minOccurs="0"/>
                <xsd:element ref="ns2:MediaServiceOCR" minOccurs="0"/>
                <xsd:element ref="ns2:MediaServiceGenerationTime" minOccurs="0"/>
                <xsd:element ref="ns2:MediaServiceEventHashCode" minOccurs="0"/>
                <xsd:element ref="ns2:Sub_x002d_type" minOccurs="0"/>
                <xsd:element ref="ns2:MediaServiceDateTaken" minOccurs="0"/>
                <xsd:element ref="ns2:Quarter"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ae4c5-d73d-4fe2-8e7d-3be166958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entre" ma:index="14" nillable="true" ma:displayName="Centre" ma:description="Name of CLC or Funded Organisation" ma:format="Dropdown" ma:internalName="Centre">
      <xsd:simpleType>
        <xsd:restriction base="dms:Text">
          <xsd:maxLength value="255"/>
        </xsd:restriction>
      </xsd:simpleType>
    </xsd:element>
    <xsd:element name="SubmissionType" ma:index="15" nillable="true" ma:displayName="Submission Type" ma:description="The submission which the document is for, or attached to&#10;Plan&#10;Budget&#10;Progress Report 1 or 2&#10;Funds Report 1 or 2" ma:format="Dropdown" ma:internalName="SubmissionType">
      <xsd:simpleType>
        <xsd:restriction base="dms:Text">
          <xsd:maxLength value="255"/>
        </xsd:restriction>
      </xsd:simpleType>
    </xsd:element>
    <xsd:element name="FinancialYear" ma:index="16" nillable="true" ma:displayName="Financial Year" ma:description="Financial Year for which the submission was made" ma:format="Dropdown" ma:internalName="FinancialYear">
      <xsd:simpleType>
        <xsd:restriction base="dms:Text">
          <xsd:maxLength value="255"/>
        </xsd:restriction>
      </xsd:simpleType>
    </xsd:element>
    <xsd:element name="FundingStream" ma:index="17" nillable="true" ma:displayName="Funding Stream" ma:description="If applicable, specific funding stream which submission is for" ma:format="Dropdown" ma:internalName="FundingStream">
      <xsd:simpleType>
        <xsd:restriction base="dms:Text">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Sub_x002d_type" ma:index="22" nillable="true" ma:displayName="Sub-type" ma:format="Dropdown" ma:internalName="Sub_x002d_type">
      <xsd:simpleType>
        <xsd:restriction base="dms:Text">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Quarter" ma:index="24" nillable="true" ma:displayName="Quarter" ma:format="Dropdown" ma:internalName="Quarter">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61b9ce-4057-48ae-b50a-4ea2722fbd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7b53d1d4-2b20-4a30-bde7-2b122995ff85}" ma:internalName="TaxCatchAll" ma:showField="CatchAllData" ma:web="bc61b9ce-4057-48ae-b50a-4ea2722fb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undingStream xmlns="a89ae4c5-d73d-4fe2-8e7d-3be16695888c" xsi:nil="true"/>
    <FinancialYear xmlns="a89ae4c5-d73d-4fe2-8e7d-3be16695888c" xsi:nil="true"/>
    <Centre xmlns="a89ae4c5-d73d-4fe2-8e7d-3be16695888c" xsi:nil="true"/>
    <TaxCatchAll xmlns="bc61b9ce-4057-48ae-b50a-4ea2722fbdd4" xsi:nil="true"/>
    <Sub_x002d_type xmlns="a89ae4c5-d73d-4fe2-8e7d-3be16695888c" xsi:nil="true"/>
    <SubmissionType xmlns="a89ae4c5-d73d-4fe2-8e7d-3be16695888c" xsi:nil="true"/>
    <lcf76f155ced4ddcb4097134ff3c332f xmlns="a89ae4c5-d73d-4fe2-8e7d-3be16695888c">
      <Terms xmlns="http://schemas.microsoft.com/office/infopath/2007/PartnerControls"/>
    </lcf76f155ced4ddcb4097134ff3c332f>
    <Quarter xmlns="a89ae4c5-d73d-4fe2-8e7d-3be16695888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D8F4F-6046-4372-AEC4-1B1A5133E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ae4c5-d73d-4fe2-8e7d-3be16695888c"/>
    <ds:schemaRef ds:uri="bc61b9ce-4057-48ae-b50a-4ea2722fbd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44762-5C5A-450D-8134-08CABA9DDD97}">
  <ds:schemaRefs>
    <ds:schemaRef ds:uri="http://schemas.microsoft.com/sharepoint/v3/contenttype/forms"/>
  </ds:schemaRefs>
</ds:datastoreItem>
</file>

<file path=customXml/itemProps3.xml><?xml version="1.0" encoding="utf-8"?>
<ds:datastoreItem xmlns:ds="http://schemas.openxmlformats.org/officeDocument/2006/customXml" ds:itemID="{3F45E31F-6026-405C-8051-B270DAD4188C}">
  <ds:schemaRefs>
    <ds:schemaRef ds:uri="http://schemas.microsoft.com/office/2006/metadata/properties"/>
    <ds:schemaRef ds:uri="http://schemas.microsoft.com/office/infopath/2007/PartnerControls"/>
    <ds:schemaRef ds:uri="a89ae4c5-d73d-4fe2-8e7d-3be16695888c"/>
    <ds:schemaRef ds:uri="bc61b9ce-4057-48ae-b50a-4ea2722fbdd4"/>
  </ds:schemaRefs>
</ds:datastoreItem>
</file>

<file path=customXml/itemProps4.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2117</Words>
  <Characters>12070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14159</CharactersWithSpaces>
  <SharedDoc>false</SharedDoc>
  <HLinks>
    <vt:vector size="36" baseType="variant">
      <vt:variant>
        <vt:i4>7864372</vt:i4>
      </vt:variant>
      <vt:variant>
        <vt:i4>15</vt:i4>
      </vt:variant>
      <vt:variant>
        <vt:i4>0</vt:i4>
      </vt:variant>
      <vt:variant>
        <vt:i4>5</vt:i4>
      </vt:variant>
      <vt:variant>
        <vt:lpwstr>http://www.legalaid.vic.gov.au/</vt:lpwstr>
      </vt:variant>
      <vt:variant>
        <vt:lpwstr/>
      </vt:variant>
      <vt:variant>
        <vt:i4>7798850</vt:i4>
      </vt:variant>
      <vt:variant>
        <vt:i4>12</vt:i4>
      </vt:variant>
      <vt:variant>
        <vt:i4>0</vt:i4>
      </vt:variant>
      <vt:variant>
        <vt:i4>5</vt:i4>
      </vt:variant>
      <vt:variant>
        <vt:lpwstr>mailto:clcfdp@vla.vic.gov.au</vt:lpwstr>
      </vt:variant>
      <vt:variant>
        <vt:lpwstr/>
      </vt:variant>
      <vt:variant>
        <vt:i4>7012448</vt:i4>
      </vt:variant>
      <vt:variant>
        <vt:i4>9</vt:i4>
      </vt:variant>
      <vt:variant>
        <vt:i4>0</vt:i4>
      </vt:variant>
      <vt:variant>
        <vt:i4>5</vt:i4>
      </vt:variant>
      <vt:variant>
        <vt:lpwstr>https://www.legalaid.vic.gov.au/community-legal-centres</vt:lpwstr>
      </vt:variant>
      <vt:variant>
        <vt:lpwstr/>
      </vt:variant>
      <vt:variant>
        <vt:i4>7995394</vt:i4>
      </vt:variant>
      <vt:variant>
        <vt:i4>6</vt:i4>
      </vt:variant>
      <vt:variant>
        <vt:i4>0</vt:i4>
      </vt:variant>
      <vt:variant>
        <vt:i4>5</vt:i4>
      </vt:variant>
      <vt:variant>
        <vt:lpwstr>https://www.fclc.org.au/annual_reports</vt:lpwstr>
      </vt:variant>
      <vt:variant>
        <vt:lpwstr/>
      </vt:variant>
      <vt:variant>
        <vt:i4>3211391</vt:i4>
      </vt:variant>
      <vt:variant>
        <vt:i4>3</vt:i4>
      </vt:variant>
      <vt:variant>
        <vt:i4>0</vt:i4>
      </vt:variant>
      <vt:variant>
        <vt:i4>5</vt:i4>
      </vt:variant>
      <vt:variant>
        <vt:lpwstr>https://assets.nationbuilder.com/fclc/pages/30/attachments/original/1768359344/FCLC_AR25_Web%2820260114%29.pdf?1768359344</vt:lpwstr>
      </vt:variant>
      <vt:variant>
        <vt:lpwstr/>
      </vt:variant>
      <vt:variant>
        <vt:i4>7012448</vt:i4>
      </vt:variant>
      <vt:variant>
        <vt:i4>0</vt:i4>
      </vt:variant>
      <vt:variant>
        <vt:i4>0</vt:i4>
      </vt:variant>
      <vt:variant>
        <vt:i4>5</vt:i4>
      </vt:variant>
      <vt:variant>
        <vt:lpwstr>https://www.legalaid.vic.gov.au/community-legal-centres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Legal Services Program – 2024–25 report</dc:title>
  <dc:subject/>
  <dc:creator>Victoria Legal Aid</dc:creator>
  <cp:keywords/>
  <dc:description/>
  <cp:lastModifiedBy>Ala Al-Mahaidi</cp:lastModifiedBy>
  <cp:revision>33</cp:revision>
  <cp:lastPrinted>2026-02-03T19:28:00Z</cp:lastPrinted>
  <dcterms:created xsi:type="dcterms:W3CDTF">2026-02-03T16:58:00Z</dcterms:created>
  <dcterms:modified xsi:type="dcterms:W3CDTF">2026-02-03T05:19:00Z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6a111a9d,6fc2ab6d,6076c7af,65ad0e92,5234ead8,59f69274,260205ac,3e6c38ec,c990e7a,597b42e4,e5b2f48,2c29a386,712811a3,579a1bb0,55c64e0c</vt:lpwstr>
  </property>
  <property fmtid="{D5CDD505-2E9C-101B-9397-08002B2CF9AE}" pid="3" name="ClassificationContentMarkingHeaderFontProps">
    <vt:lpwstr>#000000,11,Aptos</vt:lpwstr>
  </property>
  <property fmtid="{D5CDD505-2E9C-101B-9397-08002B2CF9AE}" pid="4" name="ClassificationContentMarkingHeaderText">
    <vt:lpwstr>OFFICIAL</vt:lpwstr>
  </property>
  <property fmtid="{D5CDD505-2E9C-101B-9397-08002B2CF9AE}" pid="5" name="MSIP_Label_9150236c-7dbd-4fa5-957d-8e3e9c46dc34_Enabled">
    <vt:lpwstr>true</vt:lpwstr>
  </property>
  <property fmtid="{D5CDD505-2E9C-101B-9397-08002B2CF9AE}" pid="6" name="MSIP_Label_9150236c-7dbd-4fa5-957d-8e3e9c46dc34_SetDate">
    <vt:lpwstr>2026-01-13T00:59:44Z</vt:lpwstr>
  </property>
  <property fmtid="{D5CDD505-2E9C-101B-9397-08002B2CF9AE}" pid="7" name="MSIP_Label_9150236c-7dbd-4fa5-957d-8e3e9c46dc34_Method">
    <vt:lpwstr>Privileged</vt:lpwstr>
  </property>
  <property fmtid="{D5CDD505-2E9C-101B-9397-08002B2CF9AE}" pid="8" name="MSIP_Label_9150236c-7dbd-4fa5-957d-8e3e9c46dc34_Name">
    <vt:lpwstr>Official</vt:lpwstr>
  </property>
  <property fmtid="{D5CDD505-2E9C-101B-9397-08002B2CF9AE}" pid="9" name="MSIP_Label_9150236c-7dbd-4fa5-957d-8e3e9c46dc34_SiteId">
    <vt:lpwstr>f6bec780-cd13-49ce-84c7-5d7d94821879</vt:lpwstr>
  </property>
  <property fmtid="{D5CDD505-2E9C-101B-9397-08002B2CF9AE}" pid="10" name="MSIP_Label_9150236c-7dbd-4fa5-957d-8e3e9c46dc34_ActionId">
    <vt:lpwstr>e9617534-e408-4be9-a091-f670d7a53584</vt:lpwstr>
  </property>
  <property fmtid="{D5CDD505-2E9C-101B-9397-08002B2CF9AE}" pid="11" name="MSIP_Label_9150236c-7dbd-4fa5-957d-8e3e9c46dc34_ContentBits">
    <vt:lpwstr>1</vt:lpwstr>
  </property>
  <property fmtid="{D5CDD505-2E9C-101B-9397-08002B2CF9AE}" pid="12" name="MSIP_Label_9150236c-7dbd-4fa5-957d-8e3e9c46dc34_Tag">
    <vt:lpwstr>10, 0, 1, 1</vt:lpwstr>
  </property>
  <property fmtid="{D5CDD505-2E9C-101B-9397-08002B2CF9AE}" pid="13" name="ContentTypeId">
    <vt:lpwstr>0x010100AFBA95989F6B194D9C7DD6DD1790D400</vt:lpwstr>
  </property>
  <property fmtid="{D5CDD505-2E9C-101B-9397-08002B2CF9AE}" pid="14" name="MediaServiceImageTags">
    <vt:lpwstr/>
  </property>
</Properties>
</file>